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05406039" w:displacedByCustomXml="next"/>
    <w:bookmarkStart w:id="1" w:name="_Hlk109378906" w:displacedByCustomXml="next"/>
    <w:sdt>
      <w:sdtPr>
        <w:id w:val="-1784410195"/>
        <w:docPartObj>
          <w:docPartGallery w:val="Cover Pages"/>
          <w:docPartUnique/>
        </w:docPartObj>
      </w:sdtPr>
      <w:sdtEndPr>
        <w:rPr>
          <w:rFonts w:ascii="Avenir Next LT Pro" w:hAnsi="Avenir Next LT Pro"/>
        </w:rPr>
      </w:sdtEndPr>
      <w:sdtContent>
        <w:p w14:paraId="37557AA6" w14:textId="77777777" w:rsidR="002C77CE" w:rsidRDefault="002C77CE" w:rsidP="007F2CAF">
          <w:pPr>
            <w:ind w:right="426"/>
          </w:pPr>
          <w:r>
            <w:rPr>
              <w:noProof/>
            </w:rPr>
            <w:drawing>
              <wp:anchor distT="0" distB="0" distL="114300" distR="114300" simplePos="0" relativeHeight="251658245" behindDoc="0" locked="0" layoutInCell="1" allowOverlap="1" wp14:anchorId="2280D0E9" wp14:editId="42DB4B0B">
                <wp:simplePos x="0" y="0"/>
                <wp:positionH relativeFrom="margin">
                  <wp:posOffset>4569636</wp:posOffset>
                </wp:positionH>
                <wp:positionV relativeFrom="margin">
                  <wp:posOffset>-47708</wp:posOffset>
                </wp:positionV>
                <wp:extent cx="2069024" cy="1012371"/>
                <wp:effectExtent l="0" t="0" r="7620" b="0"/>
                <wp:wrapSquare wrapText="bothSides"/>
                <wp:docPr id="1984190325" name="Picture 1" descr="A logo for a catholic academ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90325" name="Picture 1" descr="A logo for a catholic academ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9024" cy="1012371"/>
                        </a:xfrm>
                        <a:prstGeom prst="rect">
                          <a:avLst/>
                        </a:prstGeom>
                      </pic:spPr>
                    </pic:pic>
                  </a:graphicData>
                </a:graphic>
              </wp:anchor>
            </w:drawing>
          </w:r>
          <w:r w:rsidRPr="00F6357A">
            <w:rPr>
              <w:rFonts w:ascii="Avenir Next LT Pro" w:hAnsi="Avenir Next LT Pro"/>
              <w:noProof/>
            </w:rPr>
            <mc:AlternateContent>
              <mc:Choice Requires="wps">
                <w:drawing>
                  <wp:anchor distT="45720" distB="45720" distL="114300" distR="114300" simplePos="0" relativeHeight="251658246" behindDoc="0" locked="0" layoutInCell="1" allowOverlap="1" wp14:anchorId="71DABB03" wp14:editId="6CC4B04A">
                    <wp:simplePos x="0" y="0"/>
                    <wp:positionH relativeFrom="column">
                      <wp:posOffset>317500</wp:posOffset>
                    </wp:positionH>
                    <wp:positionV relativeFrom="paragraph">
                      <wp:posOffset>53975</wp:posOffset>
                    </wp:positionV>
                    <wp:extent cx="2022475" cy="1619250"/>
                    <wp:effectExtent l="0" t="0" r="158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619250"/>
                            </a:xfrm>
                            <a:prstGeom prst="rect">
                              <a:avLst/>
                            </a:prstGeom>
                            <a:solidFill>
                              <a:srgbClr val="FFFFFF"/>
                            </a:solidFill>
                            <a:ln w="9525">
                              <a:solidFill>
                                <a:schemeClr val="bg1"/>
                              </a:solidFill>
                              <a:miter lim="800000"/>
                              <a:headEnd/>
                              <a:tailEnd/>
                            </a:ln>
                          </wps:spPr>
                          <wps:txbx>
                            <w:txbxContent>
                              <w:p w14:paraId="659403A3" w14:textId="3274FB03" w:rsidR="002C77CE" w:rsidRDefault="00F63998" w:rsidP="002C77CE">
                                <w:r>
                                  <w:rPr>
                                    <w:noProof/>
                                  </w:rPr>
                                  <w:drawing>
                                    <wp:inline distT="0" distB="0" distL="0" distR="0" wp14:anchorId="4CCE72F0" wp14:editId="121F49BA">
                                      <wp:extent cx="1518920" cy="1518920"/>
                                      <wp:effectExtent l="0" t="0" r="0" b="0"/>
                                      <wp:docPr id="19050914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99408" name="Picture 51"/>
                                              <pic:cNvPicPr/>
                                            </pic:nvPicPr>
                                            <pic:blipFill>
                                              <a:blip r:embed="rId12">
                                                <a:extLst>
                                                  <a:ext uri="{28A0092B-C50C-407E-A947-70E740481C1C}">
                                                    <a14:useLocalDpi xmlns:a14="http://schemas.microsoft.com/office/drawing/2010/main" val="0"/>
                                                  </a:ext>
                                                </a:extLst>
                                              </a:blip>
                                              <a:stretch>
                                                <a:fillRect/>
                                              </a:stretch>
                                            </pic:blipFill>
                                            <pic:spPr>
                                              <a:xfrm>
                                                <a:off x="0" y="0"/>
                                                <a:ext cx="1518920" cy="1518920"/>
                                              </a:xfrm>
                                              <a:prstGeom prst="rect">
                                                <a:avLst/>
                                              </a:prstGeom>
                                            </pic:spPr>
                                          </pic:pic>
                                        </a:graphicData>
                                      </a:graphic>
                                    </wp:inline>
                                  </w:drawing>
                                </w:r>
                              </w:p>
                              <w:p w14:paraId="7A5C61F3" w14:textId="77777777" w:rsidR="002C77CE" w:rsidRDefault="002C77CE" w:rsidP="002C77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ABB03" id="_x0000_t202" coordsize="21600,21600" o:spt="202" path="m,l,21600r21600,l21600,xe">
                    <v:stroke joinstyle="miter"/>
                    <v:path gradientshapeok="t" o:connecttype="rect"/>
                  </v:shapetype>
                  <v:shape id="Text Box 2" o:spid="_x0000_s1026" type="#_x0000_t202" style="position:absolute;left:0;text-align:left;margin-left:25pt;margin-top:4.25pt;width:159.25pt;height:12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" strokecolor="white [3212]">
                    <v:textbox>
                      <w:txbxContent>
                        <w:p w14:paraId="659403A3" w14:textId="3274FB03" w:rsidR="002C77CE" w:rsidRDefault="00F63998" w:rsidP="002C77CE">
                          <w:r>
                            <w:rPr>
                              <w:noProof/>
                            </w:rPr>
                            <w:drawing>
                              <wp:inline distT="0" distB="0" distL="0" distR="0" wp14:anchorId="4CCE72F0" wp14:editId="121F49BA">
                                <wp:extent cx="1518920" cy="1518920"/>
                                <wp:effectExtent l="0" t="0" r="0" b="0"/>
                                <wp:docPr id="19050914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99408" name="Picture 51"/>
                                        <pic:cNvPicPr/>
                                      </pic:nvPicPr>
                                      <pic:blipFill>
                                        <a:blip r:embed="rId13">
                                          <a:extLst>
                                            <a:ext uri="{28A0092B-C50C-407E-A947-70E740481C1C}">
                                              <a14:useLocalDpi xmlns:a14="http://schemas.microsoft.com/office/drawing/2010/main" val="0"/>
                                            </a:ext>
                                          </a:extLst>
                                        </a:blip>
                                        <a:stretch>
                                          <a:fillRect/>
                                        </a:stretch>
                                      </pic:blipFill>
                                      <pic:spPr>
                                        <a:xfrm>
                                          <a:off x="0" y="0"/>
                                          <a:ext cx="1518920" cy="1518920"/>
                                        </a:xfrm>
                                        <a:prstGeom prst="rect">
                                          <a:avLst/>
                                        </a:prstGeom>
                                      </pic:spPr>
                                    </pic:pic>
                                  </a:graphicData>
                                </a:graphic>
                              </wp:inline>
                            </w:drawing>
                          </w:r>
                        </w:p>
                        <w:p w14:paraId="7A5C61F3" w14:textId="77777777" w:rsidR="002C77CE" w:rsidRDefault="002C77CE" w:rsidP="002C77CE"/>
                      </w:txbxContent>
                    </v:textbox>
                    <w10:wrap type="square"/>
                  </v:shape>
                </w:pict>
              </mc:Fallback>
            </mc:AlternateContent>
          </w:r>
        </w:p>
        <w:p w14:paraId="654EFE5B" w14:textId="39868837" w:rsidR="002C77CE" w:rsidRDefault="00EF3B4C" w:rsidP="00DC2CC1">
          <w:pPr>
            <w:rPr>
              <w:rFonts w:ascii="Avenir Next LT Pro" w:hAnsi="Avenir Next LT Pro"/>
            </w:rPr>
          </w:pPr>
          <w:r w:rsidRPr="00CB4A41">
            <w:rPr>
              <w:rFonts w:ascii="Avenir Next LT Pro" w:hAnsi="Avenir Next LT Pro"/>
              <w:noProof/>
            </w:rPr>
            <mc:AlternateContent>
              <mc:Choice Requires="wps">
                <w:drawing>
                  <wp:anchor distT="45720" distB="45720" distL="114300" distR="114300" simplePos="0" relativeHeight="251658247" behindDoc="0" locked="0" layoutInCell="1" allowOverlap="1" wp14:anchorId="511B488C" wp14:editId="5C4194A2">
                    <wp:simplePos x="0" y="0"/>
                    <wp:positionH relativeFrom="column">
                      <wp:posOffset>2104826</wp:posOffset>
                    </wp:positionH>
                    <wp:positionV relativeFrom="paragraph">
                      <wp:posOffset>2888388</wp:posOffset>
                    </wp:positionV>
                    <wp:extent cx="4686935" cy="1404620"/>
                    <wp:effectExtent l="0" t="0" r="0" b="0"/>
                    <wp:wrapSquare wrapText="bothSides"/>
                    <wp:docPr id="14252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935" cy="140462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4526986B" w14:textId="7C75E529" w:rsidR="002C77CE" w:rsidRPr="009848C6" w:rsidRDefault="001E2F68" w:rsidP="00767C60">
                                <w:pPr>
                                  <w:rPr>
                                    <w:rFonts w:ascii="Avenir Next LT Pro" w:hAnsi="Avenir Next LT Pro"/>
                                    <w:b/>
                                    <w:bCs/>
                                    <w:color w:val="22355B"/>
                                    <w:sz w:val="52"/>
                                    <w:szCs w:val="52"/>
                                  </w:rPr>
                                </w:pPr>
                                <w:r>
                                  <w:rPr>
                                    <w:rFonts w:ascii="Avenir Next LT Pro" w:hAnsi="Avenir Next LT Pro"/>
                                    <w:b/>
                                    <w:bCs/>
                                    <w:color w:val="22355B"/>
                                    <w:sz w:val="80"/>
                                    <w:szCs w:val="80"/>
                                  </w:rPr>
                                  <w:t xml:space="preserve">Attendance Policy </w:t>
                                </w:r>
                                <w:r w:rsidR="00B23EBD">
                                  <w:rPr>
                                    <w:rFonts w:ascii="Avenir Next LT Pro" w:hAnsi="Avenir Next LT Pro"/>
                                    <w:b/>
                                    <w:bCs/>
                                    <w:color w:val="22355B"/>
                                    <w:sz w:val="80"/>
                                    <w:szCs w:val="80"/>
                                  </w:rPr>
                                  <w:t xml:space="preserve">  </w:t>
                                </w:r>
                                <w:r w:rsidR="00CF03B7" w:rsidRPr="009848C6">
                                  <w:rPr>
                                    <w:rFonts w:ascii="Avenir Next LT Pro" w:hAnsi="Avenir Next LT Pro"/>
                                    <w:b/>
                                    <w:bCs/>
                                    <w:color w:val="22355B"/>
                                    <w:sz w:val="80"/>
                                    <w:szCs w:val="8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B488C" id="_x0000_s1027" type="#_x0000_t202" style="position:absolute;left:0;text-align:left;margin-left:165.75pt;margin-top:227.45pt;width:369.0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" fillcolor="white [3201]" stroked="f" strokeweight="2pt">
                    <v:textbox style="mso-fit-shape-to-text:t">
                      <w:txbxContent>
                        <w:p w14:paraId="4526986B" w14:textId="7C75E529" w:rsidR="002C77CE" w:rsidRPr="009848C6" w:rsidRDefault="001E2F68" w:rsidP="00767C60">
                          <w:pPr>
                            <w:rPr>
                              <w:rFonts w:ascii="Avenir Next LT Pro" w:hAnsi="Avenir Next LT Pro"/>
                              <w:b/>
                              <w:bCs/>
                              <w:color w:val="22355B"/>
                              <w:sz w:val="52"/>
                              <w:szCs w:val="52"/>
                            </w:rPr>
                          </w:pPr>
                          <w:r>
                            <w:rPr>
                              <w:rFonts w:ascii="Avenir Next LT Pro" w:hAnsi="Avenir Next LT Pro"/>
                              <w:b/>
                              <w:bCs/>
                              <w:color w:val="22355B"/>
                              <w:sz w:val="80"/>
                              <w:szCs w:val="80"/>
                            </w:rPr>
                            <w:t xml:space="preserve">Attendance Policy </w:t>
                          </w:r>
                          <w:r w:rsidR="00B23EBD">
                            <w:rPr>
                              <w:rFonts w:ascii="Avenir Next LT Pro" w:hAnsi="Avenir Next LT Pro"/>
                              <w:b/>
                              <w:bCs/>
                              <w:color w:val="22355B"/>
                              <w:sz w:val="80"/>
                              <w:szCs w:val="80"/>
                            </w:rPr>
                            <w:t xml:space="preserve">  </w:t>
                          </w:r>
                          <w:r w:rsidR="00CF03B7" w:rsidRPr="009848C6">
                            <w:rPr>
                              <w:rFonts w:ascii="Avenir Next LT Pro" w:hAnsi="Avenir Next LT Pro"/>
                              <w:b/>
                              <w:bCs/>
                              <w:color w:val="22355B"/>
                              <w:sz w:val="80"/>
                              <w:szCs w:val="80"/>
                            </w:rPr>
                            <w:t xml:space="preserve"> </w:t>
                          </w:r>
                        </w:p>
                      </w:txbxContent>
                    </v:textbox>
                    <w10:wrap type="square"/>
                  </v:shape>
                </w:pict>
              </mc:Fallback>
            </mc:AlternateContent>
          </w:r>
          <w:del w:id="2" w:author="Livia Parkinson" w:date="2025-09-12T09:36:00Z" w16du:dateUtc="2025-09-12T08:36:00Z">
            <w:r w:rsidR="009848C6" w:rsidDel="007F2CAF">
              <w:rPr>
                <w:noProof/>
              </w:rPr>
              <mc:AlternateContent>
                <mc:Choice Requires="wps">
                  <w:drawing>
                    <wp:anchor distT="0" distB="0" distL="114300" distR="114300" simplePos="0" relativeHeight="251658244" behindDoc="0" locked="0" layoutInCell="1" allowOverlap="1" wp14:anchorId="37366AD7" wp14:editId="31BB7DB8">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4969510" cy="652780"/>
                      <wp:effectExtent l="0" t="0" r="2540" b="1905"/>
                      <wp:wrapSquare wrapText="bothSides"/>
                      <wp:docPr id="1693318217" name="Text Box 1693318217"/>
                      <wp:cNvGraphicFramePr/>
                      <a:graphic xmlns:a="http://schemas.openxmlformats.org/drawingml/2006/main">
                        <a:graphicData uri="http://schemas.microsoft.com/office/word/2010/wordprocessingShape">
                          <wps:wsp>
                            <wps:cNvSpPr txBox="1"/>
                            <wps:spPr>
                              <a:xfrm>
                                <a:off x="0" y="0"/>
                                <a:ext cx="4969565"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7E431" w14:textId="6C88751C" w:rsidR="002C77CE" w:rsidRPr="00B92DCD" w:rsidRDefault="002C77CE" w:rsidP="009848C6">
                                  <w:pPr>
                                    <w:pStyle w:val="NoSpacing"/>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8000</wp14:pctHeight>
                      </wp14:sizeRelV>
                    </wp:anchor>
                  </w:drawing>
                </mc:Choice>
                <mc:Fallback>
                  <w:pict>
                    <v:shape w14:anchorId="37366AD7" id="Text Box 1693318217" o:spid="_x0000_s1028" type="#_x0000_t202" style="position:absolute;left:0;text-align:left;margin-left:0;margin-top:0;width:391.3pt;height:51.4pt;z-index:251658244;visibility:visible;mso-wrap-style:square;mso-width-percent:0;mso-height-percent:80;mso-left-percent:150;mso-top-percent:837;mso-wrap-distance-left:9pt;mso-wrap-distance-top:0;mso-wrap-distance-right:9pt;mso-wrap-distance-bottom:0;mso-position-horizontal-relative:page;mso-position-vertical-relative:page;mso-width-percent:0;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" filled="f" stroked="f" strokeweight=".5pt">
                      <v:textbox inset="0,0,0,0">
                        <w:txbxContent>
                          <w:p w14:paraId="3DF7E431" w14:textId="6C88751C" w:rsidR="002C77CE" w:rsidRPr="00B92DCD" w:rsidRDefault="002C77CE" w:rsidP="009848C6">
                            <w:pPr>
                              <w:pStyle w:val="NoSpacing"/>
                            </w:pPr>
                          </w:p>
                        </w:txbxContent>
                      </v:textbox>
                      <w10:wrap type="square" anchorx="page" anchory="page"/>
                    </v:shape>
                  </w:pict>
                </mc:Fallback>
              </mc:AlternateContent>
            </w:r>
            <w:r w:rsidR="009848C6" w:rsidDel="007F2CAF">
              <w:rPr>
                <w:noProof/>
              </w:rPr>
              <mc:AlternateContent>
                <mc:Choice Requires="wps">
                  <w:drawing>
                    <wp:anchor distT="0" distB="0" distL="114300" distR="114300" simplePos="0" relativeHeight="251658243" behindDoc="0" locked="0" layoutInCell="1" allowOverlap="1" wp14:anchorId="08B0975B" wp14:editId="6FB8EA47">
                      <wp:simplePos x="0" y="0"/>
                      <wp:positionH relativeFrom="page">
                        <wp:posOffset>2143125</wp:posOffset>
                      </wp:positionH>
                      <wp:positionV relativeFrom="margin">
                        <wp:posOffset>4151630</wp:posOffset>
                      </wp:positionV>
                      <wp:extent cx="4789170" cy="1652905"/>
                      <wp:effectExtent l="0" t="0" r="11430" b="4445"/>
                      <wp:wrapSquare wrapText="bothSides"/>
                      <wp:docPr id="162361331" name="Text Box 162361331"/>
                      <wp:cNvGraphicFramePr/>
                      <a:graphic xmlns:a="http://schemas.openxmlformats.org/drawingml/2006/main">
                        <a:graphicData uri="http://schemas.microsoft.com/office/word/2010/wordprocessingShape">
                          <wps:wsp>
                            <wps:cNvSpPr txBox="1"/>
                            <wps:spPr>
                              <a:xfrm>
                                <a:off x="0" y="0"/>
                                <a:ext cx="4789170" cy="1652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5772A" w14:textId="77777777" w:rsidR="002C77CE" w:rsidRPr="00B92DCD" w:rsidRDefault="00000000" w:rsidP="009848C6">
                                  <w:pPr>
                                    <w:pStyle w:val="NoSpacing"/>
                                    <w:rPr>
                                      <w:sz w:val="52"/>
                                      <w:szCs w:val="52"/>
                                    </w:rPr>
                                  </w:pPr>
                                  <w:sdt>
                                    <w:sdtPr>
                                      <w:alias w:val="Title"/>
                                      <w:tag w:val=""/>
                                      <w:id w:val="-976672309"/>
                                      <w:showingPlcHdr/>
                                      <w:dataBinding w:prefixMappings="xmlns:ns0='http://purl.org/dc/elements/1.1/' xmlns:ns1='http://schemas.openxmlformats.org/package/2006/metadata/core-properties' " w:xpath="/ns1:coreProperties[1]/ns0:title[1]" w:storeItemID="{6C3C8BC8-F283-45AE-878A-BAB7291924A1}"/>
                                      <w:text w:multiLine="1"/>
                                    </w:sdtPr>
                                    <w:sdtContent>
                                      <w:r w:rsidR="002C77CE">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B0975B" id="Text Box 162361331" o:spid="_x0000_s1029" type="#_x0000_t202" style="position:absolute;left:0;text-align:left;margin-left:168.75pt;margin-top:326.9pt;width:377.1pt;height:130.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" filled="f" stroked="f" strokeweight=".5pt">
                      <v:textbox inset="0,0,0,0">
                        <w:txbxContent>
                          <w:p w14:paraId="7155772A" w14:textId="77777777" w:rsidR="002C77CE" w:rsidRPr="00B92DCD" w:rsidRDefault="00000000" w:rsidP="009848C6">
                            <w:pPr>
                              <w:pStyle w:val="NoSpacing"/>
                              <w:rPr>
                                <w:sz w:val="52"/>
                                <w:szCs w:val="52"/>
                              </w:rPr>
                            </w:pPr>
                            <w:sdt>
                              <w:sdtPr>
                                <w:alias w:val="Title"/>
                                <w:tag w:val=""/>
                                <w:id w:val="-976672309"/>
                                <w:showingPlcHdr/>
                                <w:dataBinding w:prefixMappings="xmlns:ns0='http://purl.org/dc/elements/1.1/' xmlns:ns1='http://schemas.openxmlformats.org/package/2006/metadata/core-properties' " w:xpath="/ns1:coreProperties[1]/ns0:title[1]" w:storeItemID="{6C3C8BC8-F283-45AE-878A-BAB7291924A1}"/>
                                <w:text w:multiLine="1"/>
                              </w:sdtPr>
                              <w:sdtContent>
                                <w:r w:rsidR="002C77CE">
                                  <w:t xml:space="preserve">     </w:t>
                                </w:r>
                              </w:sdtContent>
                            </w:sdt>
                          </w:p>
                        </w:txbxContent>
                      </v:textbox>
                      <w10:wrap type="square" anchorx="page" anchory="margin"/>
                    </v:shape>
                  </w:pict>
                </mc:Fallback>
              </mc:AlternateContent>
            </w:r>
          </w:del>
          <w:r w:rsidR="002C77CE">
            <w:rPr>
              <w:noProof/>
            </w:rPr>
            <mc:AlternateContent>
              <mc:Choice Requires="wpg">
                <w:drawing>
                  <wp:anchor distT="0" distB="0" distL="114300" distR="114300" simplePos="0" relativeHeight="251658242" behindDoc="0" locked="0" layoutInCell="1" allowOverlap="1" wp14:anchorId="45009462" wp14:editId="42494400">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033219101" name="Group 115"/>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8EBFDC"/>
                            </a:solidFill>
                          </wpg:grpSpPr>
                          <wps:wsp>
                            <wps:cNvPr id="1811339876" name="Rectangle 1811339876"/>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418853" name="Rectangle 1625418853"/>
                            <wps:cNvSpPr>
                              <a:spLocks noChangeAspect="1"/>
                            </wps:cNvSpPr>
                            <wps:spPr>
                              <a:xfrm>
                                <a:off x="0" y="8915400"/>
                                <a:ext cx="228600" cy="228600"/>
                              </a:xfrm>
                              <a:prstGeom prst="rect">
                                <a:avLst/>
                              </a:prstGeom>
                              <a:solidFill>
                                <a:srgbClr val="153D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2E6C601" id="Group 115" o:spid="_x0000_s1026" style="position:absolute;margin-left:0;margin-top:0;width:18pt;height:10in;z-index:25165824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">
                    <v:rect id="Rectangle 1811339876"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" filled="f" stroked="f" strokeweight="2pt"/>
                    <v:rect id="Rectangle 1625418853"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" fillcolor="#153d63" stroked="f" strokeweight="2pt">
                      <o:lock v:ext="edit" aspectratio="t"/>
                    </v:rect>
                    <w10:wrap anchorx="page" anchory="page"/>
                  </v:group>
                </w:pict>
              </mc:Fallback>
            </mc:AlternateContent>
          </w:r>
          <w:r w:rsidR="002C77CE">
            <w:rPr>
              <w:rFonts w:ascii="Avenir Next LT Pro" w:hAnsi="Avenir Next LT Pro"/>
            </w:rPr>
            <w:br w:type="page"/>
          </w:r>
        </w:p>
      </w:sdtContent>
    </w:sdt>
    <w:tbl>
      <w:tblPr>
        <w:tblpPr w:leftFromText="180" w:rightFromText="180" w:horzAnchor="margin" w:tblpY="521"/>
        <w:tblW w:w="1060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
        <w:gridCol w:w="4140"/>
        <w:gridCol w:w="2955"/>
        <w:gridCol w:w="2908"/>
      </w:tblGrid>
      <w:tr w:rsidR="00797148" w:rsidRPr="00B64C55" w14:paraId="4A78E665"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1532DB93" w14:textId="1F4B9DAD"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lastRenderedPageBreak/>
              <w:t>1</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vAlign w:val="center"/>
            <w:hideMark/>
          </w:tcPr>
          <w:p w14:paraId="5B1E447B" w14:textId="77777777" w:rsidR="00797148" w:rsidRPr="006A5422" w:rsidRDefault="00797148" w:rsidP="00934EDB">
            <w:pPr>
              <w:spacing w:after="0" w:line="240" w:lineRule="auto"/>
              <w:ind w:left="165" w:right="62"/>
              <w:textAlignment w:val="baseline"/>
              <w:rPr>
                <w:rFonts w:ascii="Avenir Next LT Pro" w:eastAsia="Times New Roman" w:hAnsi="Avenir Next LT Pro" w:cs="Calibri"/>
                <w:color w:val="153D63"/>
                <w:lang w:eastAsia="en-GB"/>
              </w:rPr>
            </w:pPr>
            <w:r w:rsidRPr="006A5422">
              <w:rPr>
                <w:rFonts w:ascii="Avenir Next LT Pro" w:eastAsia="Times New Roman" w:hAnsi="Avenir Next LT Pro" w:cs="Segoe UI"/>
                <w:b/>
                <w:bCs/>
                <w:color w:val="153D63"/>
                <w:lang w:eastAsia="en-GB"/>
              </w:rPr>
              <w:t>Policy Title</w:t>
            </w:r>
            <w:r w:rsidRPr="006A5422">
              <w:rPr>
                <w:rFonts w:ascii="Avenir Next LT Pro" w:eastAsia="Times New Roman" w:hAnsi="Avenir Next LT Pro" w:cs="Calibri"/>
                <w:color w:val="153D63"/>
                <w:lang w:eastAsia="en-GB"/>
              </w:rPr>
              <w:tab/>
            </w:r>
          </w:p>
          <w:p w14:paraId="333617B9"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3D38E368" w14:textId="3EFBF1E4" w:rsidR="00797148" w:rsidRPr="006A5422" w:rsidRDefault="001E2F68" w:rsidP="00934EDB">
            <w:pPr>
              <w:spacing w:after="0" w:line="240" w:lineRule="auto"/>
              <w:ind w:left="135" w:right="62"/>
              <w:jc w:val="left"/>
              <w:textAlignment w:val="baseline"/>
              <w:rPr>
                <w:rFonts w:ascii="Avenir Next LT Pro" w:eastAsia="Times New Roman" w:hAnsi="Avenir Next LT Pro" w:cs="Segoe UI"/>
                <w:lang w:eastAsia="en-GB"/>
              </w:rPr>
            </w:pPr>
            <w:r w:rsidRPr="006A5422">
              <w:rPr>
                <w:rFonts w:ascii="Avenir Next LT Pro" w:eastAsia="Times New Roman" w:hAnsi="Avenir Next LT Pro" w:cs="Segoe UI"/>
                <w:lang w:eastAsia="en-GB"/>
              </w:rPr>
              <w:t xml:space="preserve">Attendance Policy </w:t>
            </w:r>
          </w:p>
        </w:tc>
      </w:tr>
      <w:tr w:rsidR="00797148" w:rsidRPr="00B64C55" w14:paraId="2EA5E734"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1B2B93D3"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2</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vAlign w:val="center"/>
            <w:hideMark/>
          </w:tcPr>
          <w:p w14:paraId="71D2C50A"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Reference No.</w:t>
            </w:r>
            <w:r w:rsidRPr="006A5422">
              <w:rPr>
                <w:rFonts w:ascii="Avenir Next LT Pro" w:eastAsia="Times New Roman" w:hAnsi="Avenir Next LT Pro" w:cs="Segoe UI"/>
                <w:color w:val="153D63"/>
                <w:lang w:eastAsia="en-GB"/>
              </w:rPr>
              <w:t> </w:t>
            </w:r>
          </w:p>
          <w:p w14:paraId="3DDE0419"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0950097A"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5E88515B" w14:textId="553A6F80" w:rsidR="00797148" w:rsidRPr="006A5422" w:rsidRDefault="00D84221" w:rsidP="00934EDB">
            <w:pPr>
              <w:spacing w:after="0" w:line="240" w:lineRule="auto"/>
              <w:ind w:left="135" w:right="62"/>
              <w:textAlignment w:val="baseline"/>
              <w:rPr>
                <w:rFonts w:ascii="Avenir Next LT Pro" w:eastAsia="Times New Roman" w:hAnsi="Avenir Next LT Pro" w:cs="Segoe UI"/>
                <w:lang w:eastAsia="en-GB"/>
              </w:rPr>
            </w:pPr>
            <w:r>
              <w:rPr>
                <w:rFonts w:ascii="Avenir Next LT Pro" w:eastAsia="Times New Roman" w:hAnsi="Avenir Next LT Pro" w:cs="Segoe UI"/>
                <w:lang w:eastAsia="en-GB"/>
              </w:rPr>
              <w:t>SCH01</w:t>
            </w:r>
          </w:p>
        </w:tc>
      </w:tr>
      <w:tr w:rsidR="00797148" w:rsidRPr="00B64C55" w14:paraId="05A79A05"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2DA372E2"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3</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vAlign w:val="center"/>
            <w:hideMark/>
          </w:tcPr>
          <w:p w14:paraId="727B1C65"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Version number</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77FD35CA"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48058430"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16ACFE61" w14:textId="4F8E91A6" w:rsidR="00797148" w:rsidRPr="006A5422" w:rsidRDefault="008B6F41" w:rsidP="00934EDB">
            <w:pPr>
              <w:spacing w:after="0" w:line="240" w:lineRule="auto"/>
              <w:ind w:left="135" w:right="62"/>
              <w:textAlignment w:val="baseline"/>
              <w:rPr>
                <w:rFonts w:ascii="Avenir Next LT Pro" w:eastAsia="Times New Roman" w:hAnsi="Avenir Next LT Pro" w:cs="Segoe UI"/>
                <w:lang w:eastAsia="en-GB"/>
              </w:rPr>
            </w:pPr>
            <w:r>
              <w:rPr>
                <w:rFonts w:ascii="Avenir Next LT Pro" w:eastAsia="Times New Roman" w:hAnsi="Avenir Next LT Pro" w:cs="Segoe UI"/>
                <w:lang w:eastAsia="en-GB"/>
              </w:rPr>
              <w:t xml:space="preserve">1.0 </w:t>
            </w:r>
          </w:p>
        </w:tc>
      </w:tr>
      <w:tr w:rsidR="00797148" w:rsidRPr="00B64C55" w14:paraId="1A1E6474"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09CC6FF0"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4</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02EEED8F"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Policy Author</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231C303D"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0B734ADD"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hideMark/>
          </w:tcPr>
          <w:p w14:paraId="610BBB54" w14:textId="3BFC8441" w:rsidR="00797148" w:rsidRPr="006A5422" w:rsidRDefault="006A5422" w:rsidP="00934EDB">
            <w:pPr>
              <w:spacing w:after="0" w:line="240" w:lineRule="auto"/>
              <w:ind w:left="135" w:right="62"/>
              <w:textAlignment w:val="baseline"/>
              <w:rPr>
                <w:rFonts w:ascii="Avenir Next LT Pro" w:eastAsia="Times New Roman" w:hAnsi="Avenir Next LT Pro" w:cs="Segoe UI"/>
                <w:lang w:eastAsia="en-GB"/>
              </w:rPr>
            </w:pPr>
            <w:r w:rsidRPr="006A5422">
              <w:rPr>
                <w:rFonts w:ascii="Avenir Next LT Pro" w:eastAsia="Times New Roman" w:hAnsi="Avenir Next LT Pro" w:cs="Segoe UI"/>
                <w:lang w:eastAsia="en-GB"/>
              </w:rPr>
              <w:t>Joanne Davies</w:t>
            </w:r>
          </w:p>
        </w:tc>
      </w:tr>
      <w:tr w:rsidR="00797148" w:rsidRPr="00B64C55" w14:paraId="260E52A3"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1B006EF0"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5</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7AACBAE3"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Accountable SLG member</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4F8A7E2A"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0F16FA16"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hideMark/>
          </w:tcPr>
          <w:p w14:paraId="7F84D5E3" w14:textId="45FAA799" w:rsidR="00797148" w:rsidRPr="006A5422" w:rsidRDefault="006A5422" w:rsidP="00934EDB">
            <w:pPr>
              <w:spacing w:after="0" w:line="240" w:lineRule="auto"/>
              <w:ind w:left="135" w:right="62"/>
              <w:textAlignment w:val="baseline"/>
              <w:rPr>
                <w:rFonts w:ascii="Avenir Next LT Pro" w:eastAsia="Times New Roman" w:hAnsi="Avenir Next LT Pro" w:cs="Segoe UI"/>
                <w:lang w:eastAsia="en-GB"/>
              </w:rPr>
            </w:pPr>
            <w:r w:rsidRPr="006A5422">
              <w:rPr>
                <w:rFonts w:ascii="Avenir Next LT Pro" w:eastAsia="Times New Roman" w:hAnsi="Avenir Next LT Pro" w:cs="Segoe UI"/>
                <w:lang w:eastAsia="en-GB"/>
              </w:rPr>
              <w:t xml:space="preserve">Phil Smith </w:t>
            </w:r>
          </w:p>
        </w:tc>
      </w:tr>
      <w:tr w:rsidR="00797148" w:rsidRPr="00B64C55" w14:paraId="557C81B1"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0E8503B8"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6</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1FEC6EC8"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 xml:space="preserve">Approving Body </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4C62A654"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7F93BCC7"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61BE1D72" w14:textId="194357F4" w:rsidR="00797148" w:rsidRPr="00F367C7" w:rsidRDefault="00CC0539" w:rsidP="00934EDB">
            <w:pPr>
              <w:spacing w:after="0" w:line="240" w:lineRule="auto"/>
              <w:ind w:left="135" w:right="62"/>
              <w:textAlignment w:val="baseline"/>
              <w:rPr>
                <w:rFonts w:ascii="Avenir Next LT Pro" w:eastAsia="Times New Roman" w:hAnsi="Avenir Next LT Pro" w:cs="Segoe UI"/>
                <w:lang w:eastAsia="en-GB"/>
              </w:rPr>
            </w:pPr>
            <w:r w:rsidRPr="00F367C7">
              <w:rPr>
                <w:rFonts w:ascii="Avenir Next LT Pro" w:eastAsia="Times New Roman" w:hAnsi="Avenir Next LT Pro" w:cs="Segoe UI"/>
                <w:lang w:eastAsia="en-GB"/>
              </w:rPr>
              <w:t>CMCS</w:t>
            </w:r>
          </w:p>
        </w:tc>
      </w:tr>
      <w:tr w:rsidR="00797148" w:rsidRPr="00B64C55" w14:paraId="00AB2A10"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248856FE"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7</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1D7E1323"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Date of Approval</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08B0D66C"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031EA343"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4969F364" w14:textId="793197A2" w:rsidR="00797148" w:rsidRPr="00F367C7" w:rsidRDefault="0091561D" w:rsidP="00934EDB">
            <w:pPr>
              <w:spacing w:after="0" w:line="240" w:lineRule="auto"/>
              <w:ind w:left="135" w:right="62"/>
              <w:textAlignment w:val="baseline"/>
              <w:rPr>
                <w:rFonts w:ascii="Avenir Next LT Pro" w:eastAsia="Times New Roman" w:hAnsi="Avenir Next LT Pro" w:cs="Segoe UI"/>
                <w:lang w:eastAsia="en-GB"/>
              </w:rPr>
            </w:pPr>
            <w:r>
              <w:rPr>
                <w:rFonts w:ascii="Avenir Next LT Pro" w:eastAsia="Times New Roman" w:hAnsi="Avenir Next LT Pro" w:cs="Segoe UI"/>
                <w:lang w:eastAsia="en-GB"/>
              </w:rPr>
              <w:t xml:space="preserve"> 25/09/2025</w:t>
            </w:r>
          </w:p>
        </w:tc>
      </w:tr>
      <w:tr w:rsidR="00797148" w:rsidRPr="00B64C55" w14:paraId="2CC21750"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41794D0D"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8</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658DD020"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6A5422">
              <w:rPr>
                <w:rFonts w:ascii="Avenir Next LT Pro" w:eastAsia="Times New Roman" w:hAnsi="Avenir Next LT Pro" w:cs="Segoe UI"/>
                <w:b/>
                <w:bCs/>
                <w:color w:val="153D63"/>
                <w:lang w:eastAsia="en-GB"/>
              </w:rPr>
              <w:t>Date of next formal review</w:t>
            </w:r>
            <w:r w:rsidRPr="006A5422">
              <w:rPr>
                <w:rFonts w:eastAsia="Times New Roman" w:cs="Arial"/>
                <w:color w:val="153D63"/>
                <w:lang w:eastAsia="en-GB"/>
              </w:rPr>
              <w:t>  </w:t>
            </w:r>
            <w:r w:rsidRPr="006A5422">
              <w:rPr>
                <w:rFonts w:ascii="Avenir Next LT Pro" w:eastAsia="Times New Roman" w:hAnsi="Avenir Next LT Pro" w:cs="Segoe UI"/>
                <w:color w:val="153D63"/>
                <w:lang w:eastAsia="en-GB"/>
              </w:rPr>
              <w:t> </w:t>
            </w:r>
          </w:p>
          <w:p w14:paraId="31F019BC" w14:textId="77777777" w:rsidR="00797148" w:rsidRPr="006A5422" w:rsidRDefault="00797148" w:rsidP="00934EDB">
            <w:pPr>
              <w:spacing w:after="0" w:line="240" w:lineRule="auto"/>
              <w:ind w:left="165" w:right="62"/>
              <w:textAlignment w:val="baseline"/>
              <w:rPr>
                <w:rFonts w:ascii="Avenir Next LT Pro" w:eastAsia="Times New Roman" w:hAnsi="Avenir Next LT Pro" w:cs="Segoe UI"/>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63180D46" w14:textId="47C0CAE2" w:rsidR="00797148" w:rsidRPr="006A5422" w:rsidRDefault="0091561D" w:rsidP="00934EDB">
            <w:pPr>
              <w:spacing w:after="0" w:line="240" w:lineRule="auto"/>
              <w:ind w:left="135" w:right="62"/>
              <w:textAlignment w:val="baseline"/>
              <w:rPr>
                <w:rFonts w:ascii="Avenir Next LT Pro" w:eastAsia="Times New Roman" w:hAnsi="Avenir Next LT Pro" w:cs="Segoe UI"/>
                <w:highlight w:val="yellow"/>
                <w:lang w:eastAsia="en-GB"/>
              </w:rPr>
            </w:pPr>
            <w:r w:rsidRPr="00BB4DE2">
              <w:rPr>
                <w:rFonts w:ascii="Avenir Next LT Pro" w:eastAsia="Times New Roman" w:hAnsi="Avenir Next LT Pro" w:cs="Segoe UI"/>
                <w:lang w:eastAsia="en-GB"/>
              </w:rPr>
              <w:t xml:space="preserve">Term 1 2026 </w:t>
            </w:r>
          </w:p>
        </w:tc>
      </w:tr>
      <w:tr w:rsidR="00797148" w:rsidRPr="00B64C55" w14:paraId="59763D80"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2D052C95"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9</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3A8C25C6" w14:textId="77777777" w:rsidR="00797148"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r w:rsidRPr="00B64C55">
              <w:rPr>
                <w:rFonts w:ascii="Avenir Next LT Pro" w:eastAsia="Times New Roman" w:hAnsi="Avenir Next LT Pro" w:cs="Segoe UI"/>
                <w:b/>
                <w:bCs/>
                <w:color w:val="153D63"/>
                <w:lang w:eastAsia="en-GB"/>
              </w:rPr>
              <w:t>Policy Level</w:t>
            </w:r>
            <w:r w:rsidRPr="00B64C55">
              <w:rPr>
                <w:rFonts w:ascii="Avenir Next LT Pro" w:eastAsia="Times New Roman" w:hAnsi="Avenir Next LT Pro" w:cs="Segoe UI"/>
                <w:color w:val="153D63"/>
                <w:lang w:eastAsia="en-GB"/>
              </w:rPr>
              <w:t> </w:t>
            </w:r>
          </w:p>
          <w:p w14:paraId="2D91E802" w14:textId="77777777" w:rsidR="00797148" w:rsidRDefault="00797148" w:rsidP="00934EDB">
            <w:pPr>
              <w:spacing w:after="0" w:line="240" w:lineRule="auto"/>
              <w:ind w:left="165" w:right="62"/>
              <w:textAlignment w:val="baseline"/>
              <w:rPr>
                <w:rFonts w:ascii="Avenir Next LT Pro" w:eastAsia="Times New Roman" w:hAnsi="Avenir Next LT Pro" w:cs="Segoe UI"/>
                <w:color w:val="153D63"/>
                <w:lang w:eastAsia="en-GB"/>
              </w:rPr>
            </w:pPr>
          </w:p>
          <w:p w14:paraId="517E6EB7" w14:textId="77777777" w:rsidR="00797148" w:rsidRPr="00B64C55" w:rsidRDefault="00797148" w:rsidP="00934EDB">
            <w:pPr>
              <w:spacing w:after="0" w:line="240" w:lineRule="auto"/>
              <w:ind w:left="165" w:right="62"/>
              <w:textAlignment w:val="baseline"/>
              <w:rPr>
                <w:rFonts w:ascii="Segoe UI" w:eastAsia="Times New Roman" w:hAnsi="Segoe UI" w:cs="Segoe UI"/>
                <w:sz w:val="18"/>
                <w:szCs w:val="18"/>
                <w:lang w:eastAsia="en-GB"/>
              </w:rPr>
            </w:pP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7A6A4216" w14:textId="41FD4E41" w:rsidR="00797148" w:rsidRPr="00F367C7" w:rsidRDefault="00F367C7" w:rsidP="00934EDB">
            <w:pPr>
              <w:spacing w:after="0" w:line="240" w:lineRule="auto"/>
              <w:ind w:left="135" w:right="62"/>
              <w:textAlignment w:val="baseline"/>
              <w:rPr>
                <w:rFonts w:ascii="Avenir Next LT Pro" w:eastAsia="Times New Roman" w:hAnsi="Avenir Next LT Pro" w:cs="Segoe UI"/>
                <w:lang w:eastAsia="en-GB"/>
              </w:rPr>
            </w:pPr>
            <w:r>
              <w:rPr>
                <w:rFonts w:ascii="Avenir Next LT Pro" w:eastAsia="Times New Roman" w:hAnsi="Avenir Next LT Pro" w:cs="Segoe UI"/>
                <w:lang w:eastAsia="en-GB"/>
              </w:rPr>
              <w:t xml:space="preserve"> </w:t>
            </w:r>
            <w:r w:rsidR="00E50AF1" w:rsidRPr="00F367C7">
              <w:rPr>
                <w:rFonts w:ascii="Avenir Next LT Pro" w:eastAsia="Times New Roman" w:hAnsi="Avenir Next LT Pro" w:cs="Segoe UI"/>
                <w:lang w:eastAsia="en-GB"/>
              </w:rPr>
              <w:t xml:space="preserve">Trust </w:t>
            </w:r>
          </w:p>
        </w:tc>
      </w:tr>
      <w:tr w:rsidR="00797148" w:rsidRPr="00B64C55" w14:paraId="2BAE2F84"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28224CEA"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10</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46ED78AF" w14:textId="77777777" w:rsidR="00797148" w:rsidRPr="00B64C55" w:rsidRDefault="00797148" w:rsidP="00934EDB">
            <w:pPr>
              <w:spacing w:after="0" w:line="240" w:lineRule="auto"/>
              <w:ind w:left="16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153D63"/>
                <w:lang w:eastAsia="en-GB"/>
              </w:rPr>
              <w:t>Personalisation required?</w:t>
            </w:r>
            <w:r w:rsidRPr="00B64C55">
              <w:rPr>
                <w:rFonts w:eastAsia="Times New Roman" w:cs="Arial"/>
                <w:b/>
                <w:bCs/>
                <w:color w:val="153D63"/>
                <w:lang w:eastAsia="en-GB"/>
              </w:rPr>
              <w:t>  </w:t>
            </w:r>
            <w:r w:rsidRPr="00B64C55">
              <w:rPr>
                <w:rFonts w:ascii="Avenir Next LT Pro" w:eastAsia="Times New Roman" w:hAnsi="Avenir Next LT Pro" w:cs="Segoe UI"/>
                <w:color w:val="153D63"/>
                <w:lang w:eastAsia="en-GB"/>
              </w:rPr>
              <w:t> </w:t>
            </w:r>
          </w:p>
        </w:tc>
        <w:tc>
          <w:tcPr>
            <w:tcW w:w="5863" w:type="dxa"/>
            <w:gridSpan w:val="2"/>
            <w:tcBorders>
              <w:top w:val="single" w:sz="6" w:space="0" w:color="4A5959"/>
              <w:left w:val="single" w:sz="6" w:space="0" w:color="4A5959"/>
              <w:bottom w:val="single" w:sz="6" w:space="0" w:color="4A5959"/>
              <w:right w:val="single" w:sz="6" w:space="0" w:color="4A5959"/>
            </w:tcBorders>
            <w:hideMark/>
          </w:tcPr>
          <w:p w14:paraId="1F3BBCF3" w14:textId="05FC3242"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sdt>
              <w:sdtPr>
                <w:rPr>
                  <w:rFonts w:eastAsia="Times New Roman" w:cs="Arial"/>
                  <w:lang w:eastAsia="en-GB"/>
                </w:rPr>
                <w:id w:val="-2147417219"/>
                <w14:checkbox>
                  <w14:checked w14:val="1"/>
                  <w14:checkedState w14:val="2612" w14:font="MS Gothic"/>
                  <w14:uncheckedState w14:val="2610" w14:font="MS Gothic"/>
                </w14:checkbox>
              </w:sdtPr>
              <w:sdtContent>
                <w:r w:rsidR="009E2AA6">
                  <w:rPr>
                    <w:rFonts w:ascii="MS Gothic" w:eastAsia="MS Gothic" w:hAnsi="MS Gothic" w:cs="Arial" w:hint="eastAsia"/>
                    <w:lang w:eastAsia="en-GB"/>
                  </w:rPr>
                  <w:t>☒</w:t>
                </w:r>
              </w:sdtContent>
            </w:sdt>
            <w:r>
              <w:rPr>
                <w:rFonts w:eastAsia="Times New Roman" w:cs="Arial"/>
                <w:lang w:eastAsia="en-GB"/>
              </w:rPr>
              <w:t xml:space="preserve"> </w:t>
            </w:r>
            <w:r w:rsidRPr="00B64C55">
              <w:rPr>
                <w:rFonts w:ascii="Avenir Next LT Pro" w:eastAsia="Times New Roman" w:hAnsi="Avenir Next LT Pro" w:cs="Segoe UI"/>
                <w:lang w:eastAsia="en-GB"/>
              </w:rPr>
              <w:t>Y</w:t>
            </w:r>
            <w:r w:rsidRPr="00B64C55">
              <w:rPr>
                <w:rFonts w:eastAsia="Times New Roman" w:cs="Arial"/>
                <w:lang w:eastAsia="en-GB"/>
              </w:rPr>
              <w:t>  </w:t>
            </w:r>
            <w:r w:rsidRPr="00B64C55">
              <w:rPr>
                <w:rFonts w:ascii="Avenir Next LT Pro" w:eastAsia="Times New Roman" w:hAnsi="Avenir Next LT Pro" w:cs="Segoe UI"/>
                <w:lang w:eastAsia="en-GB"/>
              </w:rPr>
              <w:t> </w:t>
            </w:r>
            <w:r w:rsidRPr="00B64C55">
              <w:rPr>
                <w:rFonts w:eastAsia="Times New Roman" w:cs="Arial"/>
                <w:lang w:eastAsia="en-GB"/>
              </w:rPr>
              <w:t>​​</w:t>
            </w:r>
            <w:sdt>
              <w:sdtPr>
                <w:rPr>
                  <w:rFonts w:eastAsia="Times New Roman" w:cs="Arial"/>
                  <w:lang w:eastAsia="en-GB"/>
                </w:rPr>
                <w:id w:val="820777527"/>
                <w14:checkbox>
                  <w14:checked w14:val="0"/>
                  <w14:checkedState w14:val="2612" w14:font="MS Gothic"/>
                  <w14:uncheckedState w14:val="2610" w14:font="MS Gothic"/>
                </w14:checkbox>
              </w:sdtPr>
              <w:sdtContent>
                <w:r>
                  <w:rPr>
                    <w:rFonts w:ascii="MS Gothic" w:eastAsia="MS Gothic" w:hAnsi="MS Gothic" w:cs="Arial" w:hint="eastAsia"/>
                    <w:lang w:eastAsia="en-GB"/>
                  </w:rPr>
                  <w:t>☐</w:t>
                </w:r>
              </w:sdtContent>
            </w:sdt>
            <w:r>
              <w:rPr>
                <w:rFonts w:eastAsia="Times New Roman" w:cs="Arial"/>
                <w:lang w:eastAsia="en-GB"/>
              </w:rPr>
              <w:t xml:space="preserve"> </w:t>
            </w:r>
            <w:r w:rsidRPr="00B64C55">
              <w:rPr>
                <w:rFonts w:ascii="Avenir Next LT Pro" w:eastAsia="Times New Roman" w:hAnsi="Avenir Next LT Pro" w:cs="Segoe UI"/>
                <w:lang w:eastAsia="en-GB"/>
              </w:rPr>
              <w:t>N</w:t>
            </w:r>
            <w:r w:rsidRPr="00B64C55">
              <w:rPr>
                <w:rFonts w:eastAsia="Times New Roman" w:cs="Arial"/>
                <w:lang w:eastAsia="en-GB"/>
              </w:rPr>
              <w:t>  </w:t>
            </w:r>
            <w:r w:rsidRPr="00B64C55">
              <w:rPr>
                <w:rFonts w:ascii="Avenir Next LT Pro" w:eastAsia="Times New Roman" w:hAnsi="Avenir Next LT Pro" w:cs="Segoe UI"/>
                <w:lang w:eastAsia="en-GB"/>
              </w:rPr>
              <w:t> </w:t>
            </w:r>
          </w:p>
          <w:p w14:paraId="51CC74EB"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lang w:eastAsia="en-GB"/>
              </w:rPr>
              <w:t> </w:t>
            </w:r>
          </w:p>
        </w:tc>
      </w:tr>
      <w:tr w:rsidR="00797148" w:rsidRPr="00B64C55" w14:paraId="64FB9869"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5461B41E"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11</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vAlign w:val="center"/>
            <w:hideMark/>
          </w:tcPr>
          <w:p w14:paraId="4347C295" w14:textId="77777777" w:rsidR="00797148" w:rsidRPr="00B64C55" w:rsidRDefault="00797148" w:rsidP="00934EDB">
            <w:pPr>
              <w:spacing w:after="0" w:line="240" w:lineRule="auto"/>
              <w:ind w:left="16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153D63"/>
                <w:lang w:eastAsia="en-GB"/>
              </w:rPr>
              <w:t>Published on</w:t>
            </w:r>
            <w:r w:rsidRPr="00B64C55">
              <w:rPr>
                <w:rFonts w:eastAsia="Times New Roman" w:cs="Arial"/>
                <w:color w:val="153D63"/>
                <w:lang w:eastAsia="en-GB"/>
              </w:rPr>
              <w:t>  </w:t>
            </w:r>
            <w:r w:rsidRPr="00B64C55">
              <w:rPr>
                <w:rFonts w:ascii="Avenir Next LT Pro" w:eastAsia="Times New Roman" w:hAnsi="Avenir Next LT Pro" w:cs="Segoe UI"/>
                <w:color w:val="153D63"/>
                <w:lang w:eastAsia="en-GB"/>
              </w:rPr>
              <w:t> </w:t>
            </w:r>
          </w:p>
        </w:tc>
        <w:tc>
          <w:tcPr>
            <w:tcW w:w="2955" w:type="dxa"/>
            <w:tcBorders>
              <w:top w:val="single" w:sz="6" w:space="0" w:color="4A5959"/>
              <w:left w:val="single" w:sz="6" w:space="0" w:color="4A5959"/>
              <w:bottom w:val="single" w:sz="6" w:space="0" w:color="4A5959"/>
              <w:right w:val="single" w:sz="6" w:space="0" w:color="4A5959"/>
            </w:tcBorders>
            <w:shd w:val="clear" w:color="auto" w:fill="F2F2F2"/>
            <w:vAlign w:val="center"/>
            <w:hideMark/>
          </w:tcPr>
          <w:p w14:paraId="3300A63F"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lang w:eastAsia="en-GB"/>
              </w:rPr>
              <w:t>Trust Website</w:t>
            </w:r>
            <w:r w:rsidRPr="00B64C55">
              <w:rPr>
                <w:rFonts w:eastAsia="Times New Roman" w:cs="Arial"/>
                <w:lang w:eastAsia="en-GB"/>
              </w:rPr>
              <w:t>  </w:t>
            </w:r>
            <w:r w:rsidRPr="00B64C55">
              <w:rPr>
                <w:rFonts w:ascii="Avenir Next LT Pro" w:eastAsia="Times New Roman" w:hAnsi="Avenir Next LT Pro" w:cs="Segoe UI"/>
                <w:lang w:eastAsia="en-GB"/>
              </w:rPr>
              <w:t> </w:t>
            </w:r>
          </w:p>
          <w:p w14:paraId="3AF689BE"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  </w:t>
            </w:r>
            <w:r w:rsidRPr="00B64C55">
              <w:rPr>
                <w:rFonts w:ascii="Avenir Next LT Pro" w:eastAsia="Times New Roman" w:hAnsi="Avenir Next LT Pro" w:cs="Segoe UI"/>
                <w:lang w:eastAsia="en-GB"/>
              </w:rPr>
              <w:t> </w:t>
            </w:r>
          </w:p>
          <w:p w14:paraId="1F0F031C"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lang w:eastAsia="en-GB"/>
              </w:rPr>
              <w:t>School Website</w:t>
            </w:r>
            <w:r w:rsidRPr="00B64C55">
              <w:rPr>
                <w:rFonts w:eastAsia="Times New Roman" w:cs="Arial"/>
                <w:lang w:eastAsia="en-GB"/>
              </w:rPr>
              <w:t>  </w:t>
            </w:r>
            <w:r w:rsidRPr="00B64C55">
              <w:rPr>
                <w:rFonts w:ascii="Avenir Next LT Pro" w:eastAsia="Times New Roman" w:hAnsi="Avenir Next LT Pro" w:cs="Segoe UI"/>
                <w:lang w:eastAsia="en-GB"/>
              </w:rPr>
              <w:t> </w:t>
            </w:r>
          </w:p>
          <w:p w14:paraId="1DF70EC8"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  </w:t>
            </w:r>
            <w:r w:rsidRPr="00B64C55">
              <w:rPr>
                <w:rFonts w:ascii="Avenir Next LT Pro" w:eastAsia="Times New Roman" w:hAnsi="Avenir Next LT Pro" w:cs="Segoe UI"/>
                <w:lang w:eastAsia="en-GB"/>
              </w:rPr>
              <w:t> </w:t>
            </w:r>
          </w:p>
          <w:p w14:paraId="29FEDEAE"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Pr>
                <w:rFonts w:ascii="Avenir Next LT Pro" w:eastAsia="Times New Roman" w:hAnsi="Avenir Next LT Pro" w:cs="Segoe UI"/>
                <w:lang w:eastAsia="en-GB"/>
              </w:rPr>
              <w:t>Shared Policy Area</w:t>
            </w:r>
            <w:r w:rsidRPr="00B64C55">
              <w:rPr>
                <w:rFonts w:ascii="Avenir Next LT Pro" w:eastAsia="Times New Roman" w:hAnsi="Avenir Next LT Pro" w:cs="Segoe UI"/>
                <w:lang w:eastAsia="en-GB"/>
              </w:rPr>
              <w:t> </w:t>
            </w:r>
          </w:p>
        </w:tc>
        <w:tc>
          <w:tcPr>
            <w:tcW w:w="2908" w:type="dxa"/>
            <w:tcBorders>
              <w:top w:val="single" w:sz="6" w:space="0" w:color="4A5959"/>
              <w:left w:val="single" w:sz="6" w:space="0" w:color="4A5959"/>
              <w:bottom w:val="single" w:sz="6" w:space="0" w:color="4A5959"/>
              <w:right w:val="single" w:sz="6" w:space="0" w:color="4A5959"/>
            </w:tcBorders>
            <w:hideMark/>
          </w:tcPr>
          <w:p w14:paraId="31B192C0" w14:textId="64A84C05"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sdt>
              <w:sdtPr>
                <w:rPr>
                  <w:rFonts w:eastAsia="Times New Roman" w:cs="Arial"/>
                  <w:lang w:eastAsia="en-GB"/>
                </w:rPr>
                <w:id w:val="724189695"/>
                <w14:checkbox>
                  <w14:checked w14:val="0"/>
                  <w14:checkedState w14:val="2612" w14:font="MS Gothic"/>
                  <w14:uncheckedState w14:val="2610" w14:font="MS Gothic"/>
                </w14:checkbox>
              </w:sdtPr>
              <w:sdtContent>
                <w:r w:rsidR="0091561D">
                  <w:rPr>
                    <w:rFonts w:ascii="MS Gothic" w:eastAsia="MS Gothic" w:hAnsi="MS Gothic" w:cs="Arial" w:hint="eastAsia"/>
                    <w:lang w:eastAsia="en-GB"/>
                  </w:rPr>
                  <w:t>☐</w:t>
                </w:r>
              </w:sdtContent>
            </w:sdt>
            <w:r>
              <w:rPr>
                <w:rFonts w:eastAsia="Times New Roman" w:cs="Arial"/>
                <w:lang w:eastAsia="en-GB"/>
              </w:rPr>
              <w:t xml:space="preserve"> </w:t>
            </w:r>
            <w:r w:rsidRPr="00B64C55">
              <w:rPr>
                <w:rFonts w:ascii="Avenir Next LT Pro" w:eastAsia="Times New Roman" w:hAnsi="Avenir Next LT Pro" w:cs="Segoe UI"/>
                <w:lang w:eastAsia="en-GB"/>
              </w:rPr>
              <w:t xml:space="preserve">Y </w:t>
            </w:r>
            <w:r w:rsidRPr="00B64C55">
              <w:rPr>
                <w:rFonts w:eastAsia="Times New Roman" w:cs="Arial"/>
                <w:lang w:eastAsia="en-GB"/>
              </w:rPr>
              <w:t>​</w:t>
            </w:r>
            <w:sdt>
              <w:sdtPr>
                <w:rPr>
                  <w:rFonts w:eastAsia="Times New Roman" w:cs="Arial"/>
                  <w:lang w:eastAsia="en-GB"/>
                </w:rPr>
                <w:id w:val="341506617"/>
                <w14:checkbox>
                  <w14:checked w14:val="1"/>
                  <w14:checkedState w14:val="2612" w14:font="MS Gothic"/>
                  <w14:uncheckedState w14:val="2610" w14:font="MS Gothic"/>
                </w14:checkbox>
              </w:sdtPr>
              <w:sdtContent>
                <w:r w:rsidR="0091561D">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N</w:t>
            </w:r>
            <w:r w:rsidRPr="00B64C55">
              <w:rPr>
                <w:rFonts w:eastAsia="Times New Roman" w:cs="Arial"/>
                <w:lang w:eastAsia="en-GB"/>
              </w:rPr>
              <w:t>  </w:t>
            </w:r>
            <w:r w:rsidRPr="00B64C55">
              <w:rPr>
                <w:rFonts w:ascii="Avenir Next LT Pro" w:eastAsia="Times New Roman" w:hAnsi="Avenir Next LT Pro" w:cs="Segoe UI"/>
                <w:lang w:eastAsia="en-GB"/>
              </w:rPr>
              <w:t> </w:t>
            </w:r>
          </w:p>
          <w:p w14:paraId="0457ABEA"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  </w:t>
            </w:r>
            <w:r w:rsidRPr="00B64C55">
              <w:rPr>
                <w:rFonts w:ascii="Avenir Next LT Pro" w:eastAsia="Times New Roman" w:hAnsi="Avenir Next LT Pro" w:cs="Segoe UI"/>
                <w:lang w:eastAsia="en-GB"/>
              </w:rPr>
              <w:t> </w:t>
            </w:r>
          </w:p>
          <w:p w14:paraId="326AF385" w14:textId="3962216A"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sdt>
              <w:sdtPr>
                <w:rPr>
                  <w:rFonts w:eastAsia="Times New Roman" w:cs="Arial"/>
                  <w:lang w:eastAsia="en-GB"/>
                </w:rPr>
                <w:id w:val="-1099638523"/>
                <w14:checkbox>
                  <w14:checked w14:val="1"/>
                  <w14:checkedState w14:val="2612" w14:font="MS Gothic"/>
                  <w14:uncheckedState w14:val="2610" w14:font="MS Gothic"/>
                </w14:checkbox>
              </w:sdtPr>
              <w:sdtContent>
                <w:r w:rsidR="001E2F68">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 xml:space="preserve">Y </w:t>
            </w:r>
            <w:r w:rsidRPr="00B64C55">
              <w:rPr>
                <w:rFonts w:eastAsia="Times New Roman" w:cs="Arial"/>
                <w:lang w:eastAsia="en-GB"/>
              </w:rPr>
              <w:t>​</w:t>
            </w:r>
            <w:sdt>
              <w:sdtPr>
                <w:rPr>
                  <w:rFonts w:eastAsia="Times New Roman" w:cs="Arial"/>
                  <w:lang w:eastAsia="en-GB"/>
                </w:rPr>
                <w:id w:val="-736400930"/>
                <w14:checkbox>
                  <w14:checked w14:val="0"/>
                  <w14:checkedState w14:val="2612" w14:font="MS Gothic"/>
                  <w14:uncheckedState w14:val="2610" w14:font="MS Gothic"/>
                </w14:checkbox>
              </w:sdtPr>
              <w:sdtContent>
                <w:r>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N</w:t>
            </w:r>
            <w:r w:rsidRPr="00B64C55">
              <w:rPr>
                <w:rFonts w:eastAsia="Times New Roman" w:cs="Arial"/>
                <w:lang w:eastAsia="en-GB"/>
              </w:rPr>
              <w:t>  </w:t>
            </w:r>
            <w:r w:rsidRPr="00B64C55">
              <w:rPr>
                <w:rFonts w:ascii="Avenir Next LT Pro" w:eastAsia="Times New Roman" w:hAnsi="Avenir Next LT Pro" w:cs="Segoe UI"/>
                <w:lang w:eastAsia="en-GB"/>
              </w:rPr>
              <w:t> </w:t>
            </w:r>
          </w:p>
          <w:p w14:paraId="4C0D020B"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  </w:t>
            </w:r>
            <w:r w:rsidRPr="00B64C55">
              <w:rPr>
                <w:rFonts w:ascii="Avenir Next LT Pro" w:eastAsia="Times New Roman" w:hAnsi="Avenir Next LT Pro" w:cs="Segoe UI"/>
                <w:lang w:eastAsia="en-GB"/>
              </w:rPr>
              <w:t> </w:t>
            </w:r>
          </w:p>
          <w:p w14:paraId="2A1439D6" w14:textId="1EC1E355"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sdt>
              <w:sdtPr>
                <w:rPr>
                  <w:rFonts w:eastAsia="Times New Roman" w:cs="Arial"/>
                  <w:lang w:eastAsia="en-GB"/>
                </w:rPr>
                <w:id w:val="1949733063"/>
                <w14:checkbox>
                  <w14:checked w14:val="1"/>
                  <w14:checkedState w14:val="2612" w14:font="MS Gothic"/>
                  <w14:uncheckedState w14:val="2610" w14:font="MS Gothic"/>
                </w14:checkbox>
              </w:sdtPr>
              <w:sdtContent>
                <w:r w:rsidR="00E50AF1">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 xml:space="preserve">Y </w:t>
            </w:r>
            <w:r w:rsidRPr="00B64C55">
              <w:rPr>
                <w:rFonts w:eastAsia="Times New Roman" w:cs="Arial"/>
                <w:lang w:eastAsia="en-GB"/>
              </w:rPr>
              <w:t>​</w:t>
            </w:r>
            <w:sdt>
              <w:sdtPr>
                <w:rPr>
                  <w:rFonts w:eastAsia="Times New Roman" w:cs="Arial"/>
                  <w:lang w:eastAsia="en-GB"/>
                </w:rPr>
                <w:id w:val="677012531"/>
                <w14:checkbox>
                  <w14:checked w14:val="0"/>
                  <w14:checkedState w14:val="2612" w14:font="MS Gothic"/>
                  <w14:uncheckedState w14:val="2610" w14:font="MS Gothic"/>
                </w14:checkbox>
              </w:sdtPr>
              <w:sdtContent>
                <w:r>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N</w:t>
            </w:r>
            <w:r w:rsidRPr="00B64C55">
              <w:rPr>
                <w:rFonts w:eastAsia="Times New Roman" w:cs="Arial"/>
                <w:lang w:eastAsia="en-GB"/>
              </w:rPr>
              <w:t>  </w:t>
            </w:r>
            <w:r w:rsidRPr="00B64C55">
              <w:rPr>
                <w:rFonts w:ascii="Avenir Next LT Pro" w:eastAsia="Times New Roman" w:hAnsi="Avenir Next LT Pro" w:cs="Segoe UI"/>
                <w:lang w:eastAsia="en-GB"/>
              </w:rPr>
              <w:t> </w:t>
            </w:r>
          </w:p>
        </w:tc>
      </w:tr>
      <w:tr w:rsidR="00797148" w:rsidRPr="00B64C55" w14:paraId="4AF88E25"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2312F3E6"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12</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29238CC8" w14:textId="77777777" w:rsidR="00797148" w:rsidRDefault="00797148" w:rsidP="00934EDB">
            <w:pPr>
              <w:spacing w:after="0" w:line="240" w:lineRule="auto"/>
              <w:ind w:left="165" w:right="62"/>
              <w:textAlignment w:val="baseline"/>
              <w:rPr>
                <w:rFonts w:ascii="Avenir Next LT Pro" w:eastAsia="Times New Roman" w:hAnsi="Avenir Next LT Pro" w:cs="Segoe UI"/>
                <w:b/>
                <w:bCs/>
                <w:color w:val="153D63"/>
                <w:lang w:eastAsia="en-GB"/>
              </w:rPr>
            </w:pPr>
            <w:r w:rsidRPr="00B64C55">
              <w:rPr>
                <w:rFonts w:ascii="Avenir Next LT Pro" w:eastAsia="Times New Roman" w:hAnsi="Avenir Next LT Pro" w:cs="Segoe UI"/>
                <w:b/>
                <w:bCs/>
                <w:color w:val="153D63"/>
                <w:lang w:eastAsia="en-GB"/>
              </w:rPr>
              <w:t>Related documents</w:t>
            </w:r>
            <w:r w:rsidRPr="00B64C55">
              <w:rPr>
                <w:rFonts w:eastAsia="Times New Roman" w:cs="Arial"/>
                <w:b/>
                <w:bCs/>
                <w:color w:val="153D63"/>
                <w:lang w:eastAsia="en-GB"/>
              </w:rPr>
              <w:t> </w:t>
            </w:r>
            <w:r w:rsidRPr="00B64C55">
              <w:rPr>
                <w:rFonts w:ascii="Avenir Next LT Pro" w:eastAsia="Times New Roman" w:hAnsi="Avenir Next LT Pro" w:cs="Segoe UI"/>
                <w:b/>
                <w:bCs/>
                <w:color w:val="153D63"/>
                <w:lang w:eastAsia="en-GB"/>
              </w:rPr>
              <w:t>(if applicable)</w:t>
            </w:r>
          </w:p>
          <w:p w14:paraId="53DCA068" w14:textId="77777777" w:rsidR="00797148" w:rsidRPr="00B64C55" w:rsidRDefault="00797148" w:rsidP="00934EDB">
            <w:pPr>
              <w:spacing w:after="0" w:line="240" w:lineRule="auto"/>
              <w:ind w:left="165" w:right="62"/>
              <w:textAlignment w:val="baseline"/>
              <w:rPr>
                <w:rFonts w:ascii="Segoe UI" w:eastAsia="Times New Roman" w:hAnsi="Segoe UI" w:cs="Segoe UI"/>
                <w:sz w:val="18"/>
                <w:szCs w:val="18"/>
                <w:lang w:eastAsia="en-GB"/>
              </w:rPr>
            </w:pPr>
            <w:r w:rsidRPr="00B64C55">
              <w:rPr>
                <w:rFonts w:eastAsia="Times New Roman" w:cs="Arial"/>
                <w:color w:val="153D63"/>
                <w:lang w:eastAsia="en-GB"/>
              </w:rPr>
              <w:t> </w:t>
            </w: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5202A81F" w14:textId="06B52F7E"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lang w:eastAsia="en-GB"/>
              </w:rPr>
              <w:t> </w:t>
            </w:r>
            <w:r w:rsidR="007B718E">
              <w:rPr>
                <w:rFonts w:ascii="Avenir Next LT Pro" w:eastAsia="Times New Roman" w:hAnsi="Avenir Next LT Pro" w:cs="Segoe UI"/>
                <w:lang w:eastAsia="en-GB"/>
              </w:rPr>
              <w:t xml:space="preserve">See section 10 for Related Policies </w:t>
            </w:r>
            <w:r w:rsidR="00D82149">
              <w:rPr>
                <w:rFonts w:ascii="Avenir Next LT Pro" w:eastAsia="Times New Roman" w:hAnsi="Avenir Next LT Pro" w:cs="Segoe UI"/>
                <w:lang w:eastAsia="en-GB"/>
              </w:rPr>
              <w:t xml:space="preserve"> </w:t>
            </w:r>
          </w:p>
        </w:tc>
      </w:tr>
      <w:tr w:rsidR="00797148" w:rsidRPr="00B64C55" w14:paraId="7F5E67B6"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3C71F5F6"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13</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vAlign w:val="center"/>
            <w:hideMark/>
          </w:tcPr>
          <w:p w14:paraId="7AF5B402" w14:textId="77777777" w:rsidR="00797148" w:rsidRPr="00B64C55" w:rsidRDefault="00797148" w:rsidP="00934EDB">
            <w:pPr>
              <w:spacing w:after="0" w:line="240" w:lineRule="auto"/>
              <w:ind w:left="165" w:right="62"/>
              <w:textAlignment w:val="baseline"/>
              <w:rPr>
                <w:rFonts w:ascii="Segoe UI" w:eastAsia="Times New Roman" w:hAnsi="Segoe UI" w:cs="Segoe UI"/>
                <w:sz w:val="18"/>
                <w:szCs w:val="18"/>
                <w:lang w:eastAsia="en-GB"/>
              </w:rPr>
            </w:pPr>
            <w:r>
              <w:rPr>
                <w:rFonts w:ascii="Avenir Next LT Pro" w:eastAsia="Times New Roman" w:hAnsi="Avenir Next LT Pro" w:cs="Segoe UI"/>
                <w:b/>
                <w:bCs/>
                <w:color w:val="153D63"/>
                <w:lang w:eastAsia="en-GB"/>
              </w:rPr>
              <w:t xml:space="preserve">Applies </w:t>
            </w:r>
            <w:r w:rsidRPr="00B64C55">
              <w:rPr>
                <w:rFonts w:ascii="Avenir Next LT Pro" w:eastAsia="Times New Roman" w:hAnsi="Avenir Next LT Pro" w:cs="Segoe UI"/>
                <w:b/>
                <w:bCs/>
                <w:color w:val="153D63"/>
                <w:lang w:eastAsia="en-GB"/>
              </w:rPr>
              <w:t>to</w:t>
            </w:r>
            <w:r w:rsidRPr="00B64C55">
              <w:rPr>
                <w:rFonts w:eastAsia="Times New Roman" w:cs="Arial"/>
                <w:color w:val="153D63"/>
                <w:lang w:eastAsia="en-GB"/>
              </w:rPr>
              <w:t>  </w:t>
            </w:r>
            <w:r w:rsidRPr="00B64C55">
              <w:rPr>
                <w:rFonts w:ascii="Avenir Next LT Pro" w:eastAsia="Times New Roman" w:hAnsi="Avenir Next LT Pro" w:cs="Segoe UI"/>
                <w:color w:val="153D63"/>
                <w:lang w:eastAsia="en-GB"/>
              </w:rPr>
              <w:t> </w:t>
            </w:r>
          </w:p>
        </w:tc>
        <w:tc>
          <w:tcPr>
            <w:tcW w:w="5863" w:type="dxa"/>
            <w:gridSpan w:val="2"/>
            <w:tcBorders>
              <w:top w:val="single" w:sz="6" w:space="0" w:color="4A5959"/>
              <w:left w:val="single" w:sz="6" w:space="0" w:color="4A5959"/>
              <w:bottom w:val="single" w:sz="6" w:space="0" w:color="4A5959"/>
              <w:right w:val="single" w:sz="6" w:space="0" w:color="4A5959"/>
            </w:tcBorders>
            <w:hideMark/>
          </w:tcPr>
          <w:p w14:paraId="3F07A22B" w14:textId="4AEFF7D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r>
              <w:rPr>
                <w:rFonts w:eastAsia="Times New Roman" w:cs="Arial"/>
                <w:lang w:eastAsia="en-GB"/>
              </w:rPr>
              <w:t xml:space="preserve"> </w:t>
            </w:r>
            <w:sdt>
              <w:sdtPr>
                <w:rPr>
                  <w:rFonts w:eastAsia="Times New Roman" w:cs="Arial"/>
                  <w:lang w:eastAsia="en-GB"/>
                </w:rPr>
                <w:id w:val="-923571814"/>
                <w14:checkbox>
                  <w14:checked w14:val="1"/>
                  <w14:checkedState w14:val="2612" w14:font="MS Gothic"/>
                  <w14:uncheckedState w14:val="2610" w14:font="MS Gothic"/>
                </w14:checkbox>
              </w:sdtPr>
              <w:sdtContent>
                <w:r w:rsidR="00E50AF1">
                  <w:rPr>
                    <w:rFonts w:ascii="MS Gothic" w:eastAsia="MS Gothic" w:hAnsi="MS Gothic" w:cs="Arial" w:hint="eastAsia"/>
                    <w:lang w:eastAsia="en-GB"/>
                  </w:rPr>
                  <w:t>☒</w:t>
                </w:r>
              </w:sdtContent>
            </w:sdt>
            <w:r w:rsidRPr="00B64C55">
              <w:rPr>
                <w:rFonts w:eastAsia="Times New Roman" w:cs="Arial"/>
                <w:lang w:eastAsia="en-GB"/>
              </w:rPr>
              <w:t xml:space="preserve"> ​</w:t>
            </w:r>
            <w:r w:rsidRPr="00B64C55">
              <w:rPr>
                <w:rFonts w:ascii="Avenir Next LT Pro" w:eastAsia="Times New Roman" w:hAnsi="Avenir Next LT Pro" w:cs="Segoe UI"/>
                <w:lang w:eastAsia="en-GB"/>
              </w:rPr>
              <w:t xml:space="preserve"> All Staff</w:t>
            </w:r>
            <w:r w:rsidRPr="00B64C55">
              <w:rPr>
                <w:rFonts w:eastAsia="Times New Roman" w:cs="Arial"/>
                <w:lang w:eastAsia="en-GB"/>
              </w:rPr>
              <w:t>  </w:t>
            </w:r>
            <w:r w:rsidRPr="00B64C55">
              <w:rPr>
                <w:rFonts w:ascii="Avenir Next LT Pro" w:eastAsia="Times New Roman" w:hAnsi="Avenir Next LT Pro" w:cs="Segoe UI"/>
                <w:lang w:eastAsia="en-GB"/>
              </w:rPr>
              <w:t> </w:t>
            </w:r>
          </w:p>
          <w:p w14:paraId="22E525C3"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r>
              <w:rPr>
                <w:rFonts w:eastAsia="Times New Roman" w:cs="Arial"/>
                <w:lang w:eastAsia="en-GB"/>
              </w:rPr>
              <w:t xml:space="preserve"> </w:t>
            </w:r>
            <w:sdt>
              <w:sdtPr>
                <w:rPr>
                  <w:rFonts w:eastAsia="Times New Roman" w:cs="Arial"/>
                  <w:lang w:eastAsia="en-GB"/>
                </w:rPr>
                <w:id w:val="1714614706"/>
                <w14:checkbox>
                  <w14:checked w14:val="0"/>
                  <w14:checkedState w14:val="2612" w14:font="MS Gothic"/>
                  <w14:uncheckedState w14:val="2610" w14:font="MS Gothic"/>
                </w14:checkbox>
              </w:sdtPr>
              <w:sdtContent>
                <w:r>
                  <w:rPr>
                    <w:rFonts w:ascii="MS Gothic" w:eastAsia="MS Gothic" w:hAnsi="MS Gothic" w:cs="Arial" w:hint="eastAsia"/>
                    <w:lang w:eastAsia="en-GB"/>
                  </w:rPr>
                  <w:t>☐</w:t>
                </w:r>
              </w:sdtContent>
            </w:sdt>
            <w:r w:rsidRPr="00B64C55">
              <w:rPr>
                <w:rFonts w:eastAsia="Times New Roman" w:cs="Arial"/>
                <w:lang w:eastAsia="en-GB"/>
              </w:rPr>
              <w:t xml:space="preserve"> ​</w:t>
            </w:r>
            <w:r w:rsidRPr="00B64C55">
              <w:rPr>
                <w:rFonts w:ascii="Avenir Next LT Pro" w:eastAsia="Times New Roman" w:hAnsi="Avenir Next LT Pro" w:cs="Segoe UI"/>
                <w:lang w:eastAsia="en-GB"/>
              </w:rPr>
              <w:t xml:space="preserve"> Support Staff</w:t>
            </w:r>
            <w:r w:rsidRPr="00B64C55">
              <w:rPr>
                <w:rFonts w:eastAsia="Times New Roman" w:cs="Arial"/>
                <w:lang w:eastAsia="en-GB"/>
              </w:rPr>
              <w:t>  </w:t>
            </w:r>
            <w:r w:rsidRPr="00B64C55">
              <w:rPr>
                <w:rFonts w:ascii="Avenir Next LT Pro" w:eastAsia="Times New Roman" w:hAnsi="Avenir Next LT Pro" w:cs="Segoe UI"/>
                <w:lang w:eastAsia="en-GB"/>
              </w:rPr>
              <w:t> </w:t>
            </w:r>
          </w:p>
          <w:p w14:paraId="4BE67105" w14:textId="77777777" w:rsidR="00797148" w:rsidRPr="00B543A4" w:rsidRDefault="00797148" w:rsidP="00934EDB">
            <w:pPr>
              <w:spacing w:after="0" w:line="240" w:lineRule="auto"/>
              <w:ind w:left="135" w:right="62"/>
              <w:textAlignment w:val="baseline"/>
              <w:rPr>
                <w:rFonts w:ascii="Avenir Next LT Pro" w:eastAsia="Times New Roman" w:hAnsi="Avenir Next LT Pro" w:cs="Segoe UI"/>
                <w:lang w:eastAsia="en-GB"/>
              </w:rPr>
            </w:pPr>
            <w:r w:rsidRPr="00B64C55">
              <w:rPr>
                <w:rFonts w:eastAsia="Times New Roman" w:cs="Arial"/>
                <w:lang w:eastAsia="en-GB"/>
              </w:rPr>
              <w:t>​​</w:t>
            </w:r>
            <w:r>
              <w:rPr>
                <w:rFonts w:eastAsia="Times New Roman" w:cs="Arial"/>
                <w:lang w:eastAsia="en-GB"/>
              </w:rPr>
              <w:t xml:space="preserve"> </w:t>
            </w:r>
            <w:sdt>
              <w:sdtPr>
                <w:rPr>
                  <w:rFonts w:eastAsia="Times New Roman" w:cs="Arial"/>
                  <w:lang w:eastAsia="en-GB"/>
                </w:rPr>
                <w:id w:val="-1451700910"/>
                <w14:checkbox>
                  <w14:checked w14:val="0"/>
                  <w14:checkedState w14:val="2612" w14:font="MS Gothic"/>
                  <w14:uncheckedState w14:val="2610" w14:font="MS Gothic"/>
                </w14:checkbox>
              </w:sdtPr>
              <w:sdtContent>
                <w:r>
                  <w:rPr>
                    <w:rFonts w:ascii="MS Gothic" w:eastAsia="MS Gothic" w:hAnsi="MS Gothic" w:cs="Arial" w:hint="eastAsia"/>
                    <w:lang w:eastAsia="en-GB"/>
                  </w:rPr>
                  <w:t>☐</w:t>
                </w:r>
              </w:sdtContent>
            </w:sdt>
            <w:r w:rsidRPr="00B64C55">
              <w:rPr>
                <w:rFonts w:eastAsia="Times New Roman" w:cs="Arial"/>
                <w:lang w:eastAsia="en-GB"/>
              </w:rPr>
              <w:t xml:space="preserve"> ​</w:t>
            </w:r>
            <w:r w:rsidRPr="00B64C55">
              <w:rPr>
                <w:rFonts w:ascii="Avenir Next LT Pro" w:eastAsia="Times New Roman" w:hAnsi="Avenir Next LT Pro" w:cs="Segoe UI"/>
                <w:lang w:eastAsia="en-GB"/>
              </w:rPr>
              <w:t xml:space="preserve"> Teaching Staff</w:t>
            </w:r>
            <w:r w:rsidRPr="00B64C55">
              <w:rPr>
                <w:rFonts w:eastAsia="Times New Roman" w:cs="Arial"/>
                <w:lang w:eastAsia="en-GB"/>
              </w:rPr>
              <w:t>  </w:t>
            </w:r>
            <w:r w:rsidRPr="00B64C55">
              <w:rPr>
                <w:rFonts w:ascii="Avenir Next LT Pro" w:eastAsia="Times New Roman" w:hAnsi="Avenir Next LT Pro" w:cs="Segoe UI"/>
                <w:lang w:eastAsia="en-GB"/>
              </w:rPr>
              <w:t> </w:t>
            </w:r>
          </w:p>
          <w:p w14:paraId="628ABC15" w14:textId="7777777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p>
        </w:tc>
      </w:tr>
      <w:tr w:rsidR="00797148" w:rsidRPr="00B64C55" w14:paraId="28D0C7AC" w14:textId="77777777" w:rsidTr="00934EDB">
        <w:trPr>
          <w:trHeight w:val="300"/>
        </w:trPr>
        <w:tc>
          <w:tcPr>
            <w:tcW w:w="600" w:type="dxa"/>
            <w:tcBorders>
              <w:top w:val="single" w:sz="6" w:space="0" w:color="4A5959"/>
              <w:left w:val="single" w:sz="6" w:space="0" w:color="4A5959"/>
              <w:bottom w:val="single" w:sz="6" w:space="0" w:color="4A5959"/>
              <w:right w:val="single" w:sz="6" w:space="0" w:color="4A5959"/>
            </w:tcBorders>
            <w:shd w:val="clear" w:color="auto" w:fill="153D63"/>
            <w:vAlign w:val="center"/>
            <w:hideMark/>
          </w:tcPr>
          <w:p w14:paraId="63BDBB82" w14:textId="77777777" w:rsidR="00797148" w:rsidRPr="00B64C55" w:rsidRDefault="00797148" w:rsidP="00934EDB">
            <w:pPr>
              <w:spacing w:after="0" w:line="240" w:lineRule="auto"/>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FFFFFF"/>
                <w:lang w:eastAsia="en-GB"/>
              </w:rPr>
              <w:t>14</w:t>
            </w:r>
            <w:r w:rsidRPr="00B64C55">
              <w:rPr>
                <w:rFonts w:ascii="Avenir Next LT Pro" w:eastAsia="Times New Roman" w:hAnsi="Avenir Next LT Pro" w:cs="Segoe UI"/>
                <w:lang w:eastAsia="en-GB"/>
              </w:rPr>
              <w:t> </w:t>
            </w:r>
          </w:p>
        </w:tc>
        <w:tc>
          <w:tcPr>
            <w:tcW w:w="4140" w:type="dxa"/>
            <w:tcBorders>
              <w:top w:val="single" w:sz="6" w:space="0" w:color="4A5959"/>
              <w:left w:val="single" w:sz="6" w:space="0" w:color="4A5959"/>
              <w:bottom w:val="single" w:sz="6" w:space="0" w:color="4A5959"/>
              <w:right w:val="single" w:sz="6" w:space="0" w:color="4A5959"/>
            </w:tcBorders>
            <w:shd w:val="clear" w:color="auto" w:fill="8EBFDC"/>
            <w:hideMark/>
          </w:tcPr>
          <w:p w14:paraId="00CF56F4" w14:textId="77777777" w:rsidR="00797148" w:rsidRPr="00B64C55" w:rsidRDefault="00797148" w:rsidP="00934EDB">
            <w:pPr>
              <w:spacing w:after="0" w:line="240" w:lineRule="auto"/>
              <w:ind w:left="165" w:right="62"/>
              <w:jc w:val="left"/>
              <w:textAlignment w:val="baseline"/>
              <w:rPr>
                <w:rFonts w:ascii="Segoe UI" w:eastAsia="Times New Roman" w:hAnsi="Segoe UI" w:cs="Segoe UI"/>
                <w:sz w:val="18"/>
                <w:szCs w:val="18"/>
                <w:lang w:eastAsia="en-GB"/>
              </w:rPr>
            </w:pPr>
            <w:r w:rsidRPr="00B64C55">
              <w:rPr>
                <w:rFonts w:ascii="Avenir Next LT Pro" w:eastAsia="Times New Roman" w:hAnsi="Avenir Next LT Pro" w:cs="Segoe UI"/>
                <w:b/>
                <w:bCs/>
                <w:color w:val="153D63"/>
                <w:lang w:eastAsia="en-GB"/>
              </w:rPr>
              <w:t xml:space="preserve">Consulted </w:t>
            </w:r>
            <w:r>
              <w:rPr>
                <w:rFonts w:ascii="Avenir Next LT Pro" w:eastAsia="Times New Roman" w:hAnsi="Avenir Next LT Pro" w:cs="Segoe UI"/>
                <w:b/>
                <w:bCs/>
                <w:color w:val="153D63"/>
                <w:lang w:eastAsia="en-GB"/>
              </w:rPr>
              <w:t xml:space="preserve">on </w:t>
            </w:r>
            <w:r w:rsidRPr="00B64C55">
              <w:rPr>
                <w:rFonts w:ascii="Avenir Next LT Pro" w:eastAsia="Times New Roman" w:hAnsi="Avenir Next LT Pro" w:cs="Segoe UI"/>
                <w:b/>
                <w:bCs/>
                <w:color w:val="153D63"/>
                <w:lang w:eastAsia="en-GB"/>
              </w:rPr>
              <w:t xml:space="preserve">with </w:t>
            </w:r>
            <w:r>
              <w:rPr>
                <w:rFonts w:ascii="Avenir Next LT Pro" w:eastAsia="Times New Roman" w:hAnsi="Avenir Next LT Pro" w:cs="Segoe UI"/>
                <w:b/>
                <w:bCs/>
                <w:color w:val="153D63"/>
                <w:lang w:eastAsia="en-GB"/>
              </w:rPr>
              <w:t>relevant stakeholders (Union, legal, staff)</w:t>
            </w:r>
          </w:p>
        </w:tc>
        <w:tc>
          <w:tcPr>
            <w:tcW w:w="5863" w:type="dxa"/>
            <w:gridSpan w:val="2"/>
            <w:tcBorders>
              <w:top w:val="single" w:sz="6" w:space="0" w:color="4A5959"/>
              <w:left w:val="single" w:sz="6" w:space="0" w:color="4A5959"/>
              <w:bottom w:val="single" w:sz="6" w:space="0" w:color="4A5959"/>
              <w:right w:val="single" w:sz="6" w:space="0" w:color="4A5959"/>
            </w:tcBorders>
            <w:vAlign w:val="center"/>
            <w:hideMark/>
          </w:tcPr>
          <w:p w14:paraId="2D477142" w14:textId="002208E7" w:rsidR="00797148" w:rsidRPr="00B64C55" w:rsidRDefault="00797148" w:rsidP="00934EDB">
            <w:pPr>
              <w:spacing w:after="0" w:line="240" w:lineRule="auto"/>
              <w:ind w:left="135" w:right="62"/>
              <w:textAlignment w:val="baseline"/>
              <w:rPr>
                <w:rFonts w:ascii="Segoe UI" w:eastAsia="Times New Roman" w:hAnsi="Segoe UI" w:cs="Segoe UI"/>
                <w:sz w:val="18"/>
                <w:szCs w:val="18"/>
                <w:lang w:eastAsia="en-GB"/>
              </w:rPr>
            </w:pPr>
            <w:r w:rsidRPr="00B64C55">
              <w:rPr>
                <w:rFonts w:eastAsia="Times New Roman" w:cs="Arial"/>
                <w:lang w:eastAsia="en-GB"/>
              </w:rPr>
              <w:t>​​</w:t>
            </w:r>
            <w:r>
              <w:rPr>
                <w:rFonts w:eastAsia="Times New Roman" w:cs="Arial"/>
                <w:lang w:eastAsia="en-GB"/>
              </w:rPr>
              <w:t xml:space="preserve"> </w:t>
            </w:r>
            <w:sdt>
              <w:sdtPr>
                <w:rPr>
                  <w:rFonts w:eastAsia="Times New Roman" w:cs="Arial"/>
                  <w:lang w:eastAsia="en-GB"/>
                </w:rPr>
                <w:id w:val="-559949179"/>
                <w14:checkbox>
                  <w14:checked w14:val="0"/>
                  <w14:checkedState w14:val="2612" w14:font="MS Gothic"/>
                  <w14:uncheckedState w14:val="2610" w14:font="MS Gothic"/>
                </w14:checkbox>
              </w:sdtPr>
              <w:sdtContent>
                <w:r>
                  <w:rPr>
                    <w:rFonts w:ascii="MS Gothic" w:eastAsia="MS Gothic" w:hAnsi="MS Gothic" w:cs="Arial" w:hint="eastAsia"/>
                    <w:lang w:eastAsia="en-GB"/>
                  </w:rPr>
                  <w:t>☐</w:t>
                </w:r>
              </w:sdtContent>
            </w:sdt>
            <w:r>
              <w:rPr>
                <w:rFonts w:eastAsia="Times New Roman" w:cs="Arial"/>
                <w:lang w:eastAsia="en-GB"/>
              </w:rPr>
              <w:t xml:space="preserve"> </w:t>
            </w:r>
            <w:r w:rsidRPr="00B64C55">
              <w:rPr>
                <w:rFonts w:eastAsia="Times New Roman" w:cs="Arial"/>
                <w:lang w:eastAsia="en-GB"/>
              </w:rPr>
              <w:t>​</w:t>
            </w:r>
            <w:r w:rsidRPr="00B64C55">
              <w:rPr>
                <w:rFonts w:ascii="Avenir Next LT Pro" w:eastAsia="Times New Roman" w:hAnsi="Avenir Next LT Pro" w:cs="Segoe UI"/>
                <w:lang w:eastAsia="en-GB"/>
              </w:rPr>
              <w:t xml:space="preserve">Y </w:t>
            </w:r>
            <w:r w:rsidRPr="00B64C55">
              <w:rPr>
                <w:rFonts w:eastAsia="Times New Roman" w:cs="Arial"/>
                <w:lang w:eastAsia="en-GB"/>
              </w:rPr>
              <w:t>​</w:t>
            </w:r>
            <w:r>
              <w:rPr>
                <w:rFonts w:eastAsia="Times New Roman" w:cs="Arial"/>
                <w:lang w:eastAsia="en-GB"/>
              </w:rPr>
              <w:t xml:space="preserve"> </w:t>
            </w:r>
            <w:sdt>
              <w:sdtPr>
                <w:rPr>
                  <w:rFonts w:eastAsia="Times New Roman" w:cs="Arial"/>
                  <w:lang w:eastAsia="en-GB"/>
                </w:rPr>
                <w:id w:val="-149299818"/>
                <w14:checkbox>
                  <w14:checked w14:val="1"/>
                  <w14:checkedState w14:val="2612" w14:font="MS Gothic"/>
                  <w14:uncheckedState w14:val="2610" w14:font="MS Gothic"/>
                </w14:checkbox>
              </w:sdtPr>
              <w:sdtContent>
                <w:r w:rsidR="009144AC">
                  <w:rPr>
                    <w:rFonts w:ascii="MS Gothic" w:eastAsia="MS Gothic" w:hAnsi="MS Gothic" w:cs="Arial" w:hint="eastAsia"/>
                    <w:lang w:eastAsia="en-GB"/>
                  </w:rPr>
                  <w:t>☒</w:t>
                </w:r>
              </w:sdtContent>
            </w:sdt>
            <w:r w:rsidRPr="00B64C55">
              <w:rPr>
                <w:rFonts w:eastAsia="Times New Roman" w:cs="Arial"/>
                <w:lang w:eastAsia="en-GB"/>
              </w:rPr>
              <w:t xml:space="preserve"> ​</w:t>
            </w:r>
            <w:r w:rsidRPr="00B64C55">
              <w:rPr>
                <w:rFonts w:ascii="Avenir Next LT Pro" w:eastAsia="Times New Roman" w:hAnsi="Avenir Next LT Pro" w:cs="Segoe UI"/>
                <w:lang w:eastAsia="en-GB"/>
              </w:rPr>
              <w:t>N</w:t>
            </w:r>
            <w:r w:rsidRPr="00B64C55">
              <w:rPr>
                <w:rFonts w:eastAsia="Times New Roman" w:cs="Arial"/>
                <w:lang w:eastAsia="en-GB"/>
              </w:rPr>
              <w:t>   </w:t>
            </w:r>
            <w:r w:rsidRPr="00B64C55">
              <w:rPr>
                <w:rFonts w:ascii="Avenir Next LT Pro" w:eastAsia="Times New Roman" w:hAnsi="Avenir Next LT Pro" w:cs="Segoe UI"/>
                <w:lang w:eastAsia="en-GB"/>
              </w:rPr>
              <w:t> </w:t>
            </w:r>
          </w:p>
        </w:tc>
      </w:tr>
    </w:tbl>
    <w:p w14:paraId="499126B6" w14:textId="52477DFE" w:rsidR="00B105B5" w:rsidRPr="00934EDB" w:rsidRDefault="00934EDB" w:rsidP="00922DBB">
      <w:pPr>
        <w:tabs>
          <w:tab w:val="left" w:pos="676"/>
        </w:tabs>
        <w:ind w:left="142"/>
        <w:rPr>
          <w:rFonts w:ascii="Avenir Next LT Pro" w:hAnsi="Avenir Next LT Pro"/>
          <w:b/>
          <w:bCs/>
          <w:color w:val="8EBFDC"/>
          <w:sz w:val="24"/>
          <w:szCs w:val="24"/>
        </w:rPr>
      </w:pPr>
      <w:r w:rsidRPr="00934EDB">
        <w:rPr>
          <w:b/>
          <w:bCs/>
          <w:noProof/>
          <w:color w:val="8EBFDC"/>
        </w:rPr>
        <mc:AlternateContent>
          <mc:Choice Requires="wps">
            <w:drawing>
              <wp:anchor distT="0" distB="0" distL="114300" distR="114300" simplePos="0" relativeHeight="251658289" behindDoc="1" locked="0" layoutInCell="1" allowOverlap="1" wp14:anchorId="6BAA2A2C" wp14:editId="7A20D41D">
                <wp:simplePos x="0" y="0"/>
                <wp:positionH relativeFrom="column">
                  <wp:posOffset>0</wp:posOffset>
                </wp:positionH>
                <wp:positionV relativeFrom="paragraph">
                  <wp:posOffset>0</wp:posOffset>
                </wp:positionV>
                <wp:extent cx="6743700" cy="266700"/>
                <wp:effectExtent l="0" t="0" r="19050" b="19050"/>
                <wp:wrapNone/>
                <wp:docPr id="1226218010" name="Rectangle 10"/>
                <wp:cNvGraphicFramePr/>
                <a:graphic xmlns:a="http://schemas.openxmlformats.org/drawingml/2006/main">
                  <a:graphicData uri="http://schemas.microsoft.com/office/word/2010/wordprocessingShape">
                    <wps:wsp>
                      <wps:cNvSpPr/>
                      <wps:spPr>
                        <a:xfrm>
                          <a:off x="0" y="0"/>
                          <a:ext cx="6743700" cy="266700"/>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C4AB5" id="Rectangle 10" o:spid="_x0000_s1026" style="position:absolute;margin-left:0;margin-top:0;width:531pt;height:21pt;z-index:-251658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" fillcolor="#22355b" strokecolor="#22355b" strokeweight="2pt"/>
            </w:pict>
          </mc:Fallback>
        </mc:AlternateContent>
      </w:r>
      <w:r w:rsidR="00B52BE1">
        <w:rPr>
          <w:rFonts w:ascii="Avenir Next LT Pro" w:hAnsi="Avenir Next LT Pro"/>
          <w:b/>
          <w:bCs/>
          <w:color w:val="8EBFDC"/>
          <w:sz w:val="24"/>
          <w:szCs w:val="24"/>
        </w:rPr>
        <w:t xml:space="preserve">Policy Control Summary </w:t>
      </w:r>
    </w:p>
    <w:p w14:paraId="136548F8" w14:textId="77777777" w:rsidR="00922DBB" w:rsidRDefault="00922DBB" w:rsidP="007B718E">
      <w:pPr>
        <w:tabs>
          <w:tab w:val="center" w:pos="5239"/>
        </w:tabs>
        <w:ind w:left="-426" w:firstLine="426"/>
        <w:rPr>
          <w:rFonts w:ascii="Avenir Next LT Pro" w:eastAsiaTheme="minorEastAsia" w:hAnsi="Avenir Next LT Pro"/>
          <w:b/>
          <w:color w:val="8EBFDC"/>
          <w:sz w:val="24"/>
          <w:szCs w:val="24"/>
          <w:lang w:val="en-US" w:eastAsia="ja-JP"/>
        </w:rPr>
      </w:pPr>
    </w:p>
    <w:p w14:paraId="6086DDC5" w14:textId="5E6CEA4C" w:rsidR="00B105B5" w:rsidRPr="0052038E" w:rsidRDefault="00B85F92" w:rsidP="007B718E">
      <w:pPr>
        <w:tabs>
          <w:tab w:val="center" w:pos="5239"/>
        </w:tabs>
        <w:ind w:left="-426" w:firstLine="426"/>
        <w:rPr>
          <w:rFonts w:ascii="Avenir Next LT Pro" w:eastAsiaTheme="minorEastAsia" w:hAnsi="Avenir Next LT Pro"/>
          <w:b/>
          <w:color w:val="22355B"/>
          <w:sz w:val="24"/>
          <w:szCs w:val="24"/>
          <w:lang w:val="en-US" w:eastAsia="ja-JP"/>
        </w:rPr>
      </w:pPr>
      <w:r w:rsidRPr="007B718E">
        <w:rPr>
          <w:rFonts w:ascii="Avenir Next LT Pro" w:eastAsiaTheme="minorEastAsia" w:hAnsi="Avenir Next LT Pro"/>
          <w:b/>
          <w:color w:val="8EBFDC"/>
          <w:sz w:val="24"/>
          <w:szCs w:val="24"/>
          <w:lang w:val="en-US" w:eastAsia="ja-JP"/>
        </w:rPr>
        <w:t xml:space="preserve">Summary of Changes </w:t>
      </w:r>
      <w:r w:rsidR="007B718E" w:rsidRPr="005D6DDF">
        <w:rPr>
          <w:noProof/>
        </w:rPr>
        <mc:AlternateContent>
          <mc:Choice Requires="wps">
            <w:drawing>
              <wp:anchor distT="0" distB="0" distL="114300" distR="114300" simplePos="0" relativeHeight="251658287" behindDoc="1" locked="0" layoutInCell="1" allowOverlap="1" wp14:anchorId="3CF598A6" wp14:editId="527D702E">
                <wp:simplePos x="0" y="0"/>
                <wp:positionH relativeFrom="column">
                  <wp:posOffset>0</wp:posOffset>
                </wp:positionH>
                <wp:positionV relativeFrom="paragraph">
                  <wp:posOffset>0</wp:posOffset>
                </wp:positionV>
                <wp:extent cx="6743700" cy="266700"/>
                <wp:effectExtent l="0" t="0" r="19050" b="19050"/>
                <wp:wrapNone/>
                <wp:docPr id="23489673" name="Rectangle 10"/>
                <wp:cNvGraphicFramePr/>
                <a:graphic xmlns:a="http://schemas.openxmlformats.org/drawingml/2006/main">
                  <a:graphicData uri="http://schemas.microsoft.com/office/word/2010/wordprocessingShape">
                    <wps:wsp>
                      <wps:cNvSpPr/>
                      <wps:spPr>
                        <a:xfrm>
                          <a:off x="0" y="0"/>
                          <a:ext cx="6743700" cy="266700"/>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50368" id="Rectangle 10" o:spid="_x0000_s1026" style="position:absolute;margin-left:0;margin-top:0;width:531pt;height:21pt;z-index:-2516581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" fillcolor="#22355b" strokecolor="#22355b" strokeweight="2pt"/>
            </w:pict>
          </mc:Fallback>
        </mc:AlternateContent>
      </w:r>
      <w:r w:rsidR="007B718E">
        <w:rPr>
          <w:rFonts w:ascii="Avenir Next LT Pro" w:eastAsiaTheme="minorEastAsia" w:hAnsi="Avenir Next LT Pro"/>
          <w:b/>
          <w:color w:val="22355B"/>
          <w:sz w:val="24"/>
          <w:szCs w:val="24"/>
          <w:lang w:val="en-US" w:eastAsia="ja-JP"/>
        </w:rPr>
        <w:tab/>
      </w:r>
    </w:p>
    <w:tbl>
      <w:tblPr>
        <w:tblW w:w="1063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1"/>
        <w:gridCol w:w="1250"/>
        <w:gridCol w:w="2033"/>
        <w:gridCol w:w="5128"/>
      </w:tblGrid>
      <w:tr w:rsidR="00B85F92" w:rsidRPr="00D84221" w14:paraId="32A9E1F8" w14:textId="77777777" w:rsidTr="007B718E">
        <w:trPr>
          <w:trHeight w:val="300"/>
        </w:trPr>
        <w:tc>
          <w:tcPr>
            <w:tcW w:w="2221" w:type="dxa"/>
            <w:tcBorders>
              <w:top w:val="single" w:sz="6" w:space="0" w:color="auto"/>
              <w:left w:val="single" w:sz="6" w:space="0" w:color="auto"/>
              <w:bottom w:val="single" w:sz="6" w:space="0" w:color="auto"/>
              <w:right w:val="single" w:sz="6" w:space="0" w:color="auto"/>
            </w:tcBorders>
            <w:shd w:val="clear" w:color="auto" w:fill="8EBFDC"/>
            <w:hideMark/>
          </w:tcPr>
          <w:p w14:paraId="6669CD64" w14:textId="77777777" w:rsidR="00B85F92" w:rsidRPr="007B718E" w:rsidRDefault="00B85F92" w:rsidP="00DC2CC1">
            <w:pPr>
              <w:rPr>
                <w:rFonts w:ascii="Avenir Next LT Pro" w:hAnsi="Avenir Next LT Pro"/>
                <w:b/>
                <w:bCs/>
                <w:color w:val="22355B"/>
              </w:rPr>
            </w:pPr>
            <w:r w:rsidRPr="007B718E">
              <w:rPr>
                <w:rFonts w:ascii="Avenir Next LT Pro" w:hAnsi="Avenir Next LT Pro"/>
                <w:b/>
                <w:bCs/>
                <w:color w:val="22355B"/>
              </w:rPr>
              <w:t>Date </w:t>
            </w:r>
          </w:p>
        </w:tc>
        <w:tc>
          <w:tcPr>
            <w:tcW w:w="1250" w:type="dxa"/>
            <w:tcBorders>
              <w:top w:val="single" w:sz="6" w:space="0" w:color="auto"/>
              <w:left w:val="single" w:sz="6" w:space="0" w:color="auto"/>
              <w:bottom w:val="single" w:sz="6" w:space="0" w:color="auto"/>
              <w:right w:val="single" w:sz="6" w:space="0" w:color="auto"/>
            </w:tcBorders>
            <w:shd w:val="clear" w:color="auto" w:fill="8EBFDC"/>
            <w:hideMark/>
          </w:tcPr>
          <w:p w14:paraId="03F96DAB" w14:textId="77777777" w:rsidR="00B85F92" w:rsidRPr="007B718E" w:rsidRDefault="00B85F92" w:rsidP="00DC2CC1">
            <w:pPr>
              <w:rPr>
                <w:rFonts w:ascii="Avenir Next LT Pro" w:hAnsi="Avenir Next LT Pro"/>
                <w:b/>
                <w:bCs/>
                <w:color w:val="22355B"/>
              </w:rPr>
            </w:pPr>
            <w:r w:rsidRPr="007B718E">
              <w:rPr>
                <w:rFonts w:ascii="Avenir Next LT Pro" w:hAnsi="Avenir Next LT Pro"/>
                <w:b/>
                <w:bCs/>
                <w:color w:val="22355B"/>
              </w:rPr>
              <w:t>Version </w:t>
            </w:r>
          </w:p>
        </w:tc>
        <w:tc>
          <w:tcPr>
            <w:tcW w:w="2033" w:type="dxa"/>
            <w:tcBorders>
              <w:top w:val="single" w:sz="6" w:space="0" w:color="auto"/>
              <w:left w:val="single" w:sz="6" w:space="0" w:color="auto"/>
              <w:bottom w:val="single" w:sz="6" w:space="0" w:color="auto"/>
              <w:right w:val="single" w:sz="6" w:space="0" w:color="auto"/>
            </w:tcBorders>
            <w:shd w:val="clear" w:color="auto" w:fill="8EBFDC"/>
            <w:hideMark/>
          </w:tcPr>
          <w:p w14:paraId="12F0E1A9" w14:textId="77777777" w:rsidR="00B85F92" w:rsidRPr="007B718E" w:rsidRDefault="00B85F92" w:rsidP="00DC2CC1">
            <w:pPr>
              <w:rPr>
                <w:rFonts w:ascii="Avenir Next LT Pro" w:hAnsi="Avenir Next LT Pro"/>
                <w:b/>
                <w:bCs/>
                <w:color w:val="22355B"/>
              </w:rPr>
            </w:pPr>
            <w:r w:rsidRPr="007B718E">
              <w:rPr>
                <w:rFonts w:ascii="Avenir Next LT Pro" w:hAnsi="Avenir Next LT Pro"/>
                <w:b/>
                <w:bCs/>
                <w:color w:val="22355B"/>
              </w:rPr>
              <w:t>Action </w:t>
            </w:r>
          </w:p>
        </w:tc>
        <w:tc>
          <w:tcPr>
            <w:tcW w:w="5128" w:type="dxa"/>
            <w:tcBorders>
              <w:top w:val="single" w:sz="6" w:space="0" w:color="auto"/>
              <w:left w:val="single" w:sz="6" w:space="0" w:color="auto"/>
              <w:bottom w:val="single" w:sz="6" w:space="0" w:color="auto"/>
              <w:right w:val="single" w:sz="6" w:space="0" w:color="auto"/>
            </w:tcBorders>
            <w:shd w:val="clear" w:color="auto" w:fill="8EBFDC"/>
            <w:hideMark/>
          </w:tcPr>
          <w:p w14:paraId="3E0DCE23" w14:textId="77777777" w:rsidR="00B85F92" w:rsidRPr="007B718E" w:rsidRDefault="00B85F92" w:rsidP="00DC2CC1">
            <w:pPr>
              <w:rPr>
                <w:rFonts w:ascii="Avenir Next LT Pro" w:hAnsi="Avenir Next LT Pro"/>
                <w:b/>
                <w:bCs/>
                <w:color w:val="22355B"/>
              </w:rPr>
            </w:pPr>
            <w:r w:rsidRPr="007B718E">
              <w:rPr>
                <w:rFonts w:ascii="Avenir Next LT Pro" w:hAnsi="Avenir Next LT Pro"/>
                <w:b/>
                <w:bCs/>
                <w:color w:val="22355B"/>
              </w:rPr>
              <w:t>Summary of Changes </w:t>
            </w:r>
          </w:p>
        </w:tc>
      </w:tr>
      <w:tr w:rsidR="00B85F92" w:rsidRPr="00A23BF5" w14:paraId="3F462E2F" w14:textId="77777777" w:rsidTr="007B718E">
        <w:trPr>
          <w:trHeight w:val="300"/>
        </w:trPr>
        <w:tc>
          <w:tcPr>
            <w:tcW w:w="2221" w:type="dxa"/>
            <w:tcBorders>
              <w:top w:val="single" w:sz="6" w:space="0" w:color="auto"/>
              <w:left w:val="single" w:sz="6" w:space="0" w:color="auto"/>
              <w:bottom w:val="single" w:sz="6" w:space="0" w:color="auto"/>
              <w:right w:val="single" w:sz="6" w:space="0" w:color="auto"/>
            </w:tcBorders>
            <w:hideMark/>
          </w:tcPr>
          <w:p w14:paraId="3A4EA4FC" w14:textId="5B6B98A3" w:rsidR="00B85F92" w:rsidRPr="00A23BF5" w:rsidRDefault="00B85F92" w:rsidP="00DC2CC1">
            <w:pPr>
              <w:rPr>
                <w:rFonts w:ascii="Avenir Next LT Pro" w:hAnsi="Avenir Next LT Pro"/>
              </w:rPr>
            </w:pPr>
            <w:r w:rsidRPr="00A23BF5">
              <w:rPr>
                <w:rFonts w:ascii="Avenir Next LT Pro" w:hAnsi="Avenir Next LT Pro"/>
              </w:rPr>
              <w:t> </w:t>
            </w:r>
            <w:r w:rsidR="00D84221">
              <w:rPr>
                <w:rFonts w:ascii="Avenir Next LT Pro" w:hAnsi="Avenir Next LT Pro"/>
              </w:rPr>
              <w:t>12/09/2025</w:t>
            </w:r>
          </w:p>
        </w:tc>
        <w:tc>
          <w:tcPr>
            <w:tcW w:w="1250" w:type="dxa"/>
            <w:tcBorders>
              <w:top w:val="single" w:sz="6" w:space="0" w:color="auto"/>
              <w:left w:val="single" w:sz="6" w:space="0" w:color="auto"/>
              <w:bottom w:val="single" w:sz="6" w:space="0" w:color="auto"/>
              <w:right w:val="single" w:sz="6" w:space="0" w:color="auto"/>
            </w:tcBorders>
            <w:hideMark/>
          </w:tcPr>
          <w:p w14:paraId="761C32BB" w14:textId="55643B62" w:rsidR="00B85F92" w:rsidRPr="00A23BF5" w:rsidRDefault="00D84221" w:rsidP="00DC2CC1">
            <w:pPr>
              <w:rPr>
                <w:rFonts w:ascii="Avenir Next LT Pro" w:hAnsi="Avenir Next LT Pro"/>
              </w:rPr>
            </w:pPr>
            <w:r>
              <w:rPr>
                <w:rFonts w:ascii="Avenir Next LT Pro" w:hAnsi="Avenir Next LT Pro"/>
              </w:rPr>
              <w:t>1.0</w:t>
            </w:r>
          </w:p>
        </w:tc>
        <w:tc>
          <w:tcPr>
            <w:tcW w:w="2033" w:type="dxa"/>
            <w:tcBorders>
              <w:top w:val="single" w:sz="6" w:space="0" w:color="auto"/>
              <w:left w:val="single" w:sz="6" w:space="0" w:color="auto"/>
              <w:bottom w:val="single" w:sz="6" w:space="0" w:color="auto"/>
              <w:right w:val="single" w:sz="6" w:space="0" w:color="auto"/>
            </w:tcBorders>
            <w:hideMark/>
          </w:tcPr>
          <w:p w14:paraId="32D3324F" w14:textId="1AC7F0F0" w:rsidR="00B85F92" w:rsidRPr="00A23BF5" w:rsidRDefault="00D84221" w:rsidP="00DC2CC1">
            <w:pPr>
              <w:rPr>
                <w:rFonts w:ascii="Avenir Next LT Pro" w:hAnsi="Avenir Next LT Pro"/>
              </w:rPr>
            </w:pPr>
            <w:r>
              <w:rPr>
                <w:rFonts w:ascii="Avenir Next LT Pro" w:hAnsi="Avenir Next LT Pro"/>
              </w:rPr>
              <w:t xml:space="preserve">New Policy </w:t>
            </w:r>
          </w:p>
        </w:tc>
        <w:tc>
          <w:tcPr>
            <w:tcW w:w="5128" w:type="dxa"/>
            <w:tcBorders>
              <w:top w:val="single" w:sz="6" w:space="0" w:color="auto"/>
              <w:left w:val="single" w:sz="6" w:space="0" w:color="auto"/>
              <w:bottom w:val="single" w:sz="6" w:space="0" w:color="auto"/>
              <w:right w:val="single" w:sz="6" w:space="0" w:color="auto"/>
            </w:tcBorders>
          </w:tcPr>
          <w:p w14:paraId="6B3DDCA2" w14:textId="175A0D17" w:rsidR="00B85F92" w:rsidRPr="00A23BF5" w:rsidRDefault="00CB15B4" w:rsidP="00DC2CC1">
            <w:pPr>
              <w:rPr>
                <w:rFonts w:ascii="Avenir Next LT Pro" w:hAnsi="Avenir Next LT Pro"/>
              </w:rPr>
            </w:pPr>
            <w:r>
              <w:rPr>
                <w:rFonts w:ascii="Avenir Next LT Pro" w:hAnsi="Avenir Next LT Pro"/>
              </w:rPr>
              <w:t xml:space="preserve">New policy development based on updated statutory guidance. </w:t>
            </w:r>
          </w:p>
        </w:tc>
      </w:tr>
    </w:tbl>
    <w:p w14:paraId="30F6BD9D" w14:textId="4A8A1C38" w:rsidR="00B105B5" w:rsidRPr="00704495" w:rsidRDefault="00B105B5" w:rsidP="00DC2CC1">
      <w:pPr>
        <w:rPr>
          <w:rFonts w:eastAsiaTheme="minorEastAsia"/>
          <w:b/>
          <w:sz w:val="24"/>
          <w:szCs w:val="24"/>
          <w:lang w:val="en-US" w:eastAsia="ja-JP"/>
        </w:rPr>
      </w:pPr>
    </w:p>
    <w:p w14:paraId="04D4EADC" w14:textId="51782F56" w:rsidR="00B105B5" w:rsidRPr="00704495" w:rsidRDefault="00DC74CB" w:rsidP="00DC2CC1">
      <w:pPr>
        <w:tabs>
          <w:tab w:val="left" w:pos="7413"/>
        </w:tabs>
        <w:rPr>
          <w:rFonts w:eastAsiaTheme="minorEastAsia"/>
          <w:b/>
          <w:sz w:val="24"/>
          <w:szCs w:val="24"/>
          <w:lang w:val="en-US" w:eastAsia="ja-JP"/>
        </w:rPr>
      </w:pPr>
      <w:r>
        <w:rPr>
          <w:rFonts w:eastAsiaTheme="minorEastAsia"/>
          <w:b/>
          <w:sz w:val="24"/>
          <w:szCs w:val="24"/>
          <w:lang w:val="en-US" w:eastAsia="ja-JP"/>
        </w:rPr>
        <w:tab/>
      </w:r>
    </w:p>
    <w:p w14:paraId="77429D96" w14:textId="77F58EAA" w:rsidR="00B105B5" w:rsidRPr="00704495" w:rsidRDefault="00B105B5" w:rsidP="00DC2CC1">
      <w:pPr>
        <w:rPr>
          <w:rFonts w:eastAsiaTheme="minorEastAsia"/>
          <w:b/>
          <w:sz w:val="24"/>
          <w:szCs w:val="24"/>
          <w:lang w:val="en-US" w:eastAsia="ja-JP"/>
        </w:rPr>
      </w:pPr>
    </w:p>
    <w:p w14:paraId="4FAFF4FD" w14:textId="77777777" w:rsidR="00345514" w:rsidRDefault="00345514" w:rsidP="00DC2CC1">
      <w:pPr>
        <w:tabs>
          <w:tab w:val="left" w:pos="4508"/>
        </w:tabs>
        <w:rPr>
          <w:rFonts w:eastAsiaTheme="minorEastAsia"/>
          <w:b/>
          <w:noProof/>
          <w:sz w:val="24"/>
          <w:szCs w:val="24"/>
          <w:lang w:val="en-US" w:eastAsia="ja-JP"/>
        </w:rPr>
      </w:pPr>
      <w:bookmarkStart w:id="3" w:name="_Peafowl_and_the"/>
      <w:bookmarkStart w:id="4" w:name="_Section_1"/>
      <w:bookmarkStart w:id="5" w:name="_Legislative_framework"/>
      <w:bookmarkStart w:id="6" w:name="_Legal_framework"/>
      <w:bookmarkEnd w:id="3"/>
      <w:bookmarkEnd w:id="4"/>
      <w:bookmarkEnd w:id="5"/>
      <w:bookmarkEnd w:id="6"/>
    </w:p>
    <w:p w14:paraId="0CA394F0" w14:textId="77777777" w:rsidR="00637FAD" w:rsidRDefault="00637FAD" w:rsidP="00DC2CC1">
      <w:pPr>
        <w:tabs>
          <w:tab w:val="left" w:pos="4508"/>
        </w:tabs>
        <w:rPr>
          <w:rFonts w:ascii="Avenir Next LT Pro" w:hAnsi="Avenir Next LT Pro"/>
        </w:rPr>
      </w:pPr>
    </w:p>
    <w:p w14:paraId="77E2D689" w14:textId="001F6BCC" w:rsidR="00885D26" w:rsidRDefault="00885D26" w:rsidP="00DC2CC1">
      <w:pPr>
        <w:tabs>
          <w:tab w:val="left" w:pos="4508"/>
        </w:tabs>
        <w:rPr>
          <w:rFonts w:ascii="Avenir Next LT Pro" w:hAnsi="Avenir Next LT Pro"/>
        </w:rPr>
      </w:pPr>
    </w:p>
    <w:p w14:paraId="4524B7AD" w14:textId="3AEEC5CC" w:rsidR="00885D26" w:rsidRPr="00E84229" w:rsidRDefault="00885D26" w:rsidP="00DC2CC1">
      <w:pPr>
        <w:tabs>
          <w:tab w:val="left" w:pos="4508"/>
        </w:tabs>
        <w:rPr>
          <w:rFonts w:ascii="Avenir Next LT Pro" w:hAnsi="Avenir Next LT Pro"/>
        </w:rPr>
      </w:pPr>
    </w:p>
    <w:p w14:paraId="697E3EED" w14:textId="2F8FA6AB" w:rsidR="008D0AAE" w:rsidRPr="00E84229" w:rsidRDefault="00275AEA" w:rsidP="00DC2CC1">
      <w:pPr>
        <w:tabs>
          <w:tab w:val="left" w:pos="4508"/>
        </w:tabs>
        <w:rPr>
          <w:rFonts w:ascii="Avenir Next LT Pro" w:hAnsi="Avenir Next LT Pro"/>
        </w:rPr>
      </w:pPr>
      <w:r>
        <w:rPr>
          <w:rFonts w:ascii="Avenir Next LT Pro" w:hAnsi="Avenir Next LT Pro"/>
        </w:rPr>
        <w:t xml:space="preserve">                                                                                                                                                                                                                                                                                                                                                                                                                                                                                                                                                                                                                                                                                                                                                                                                                                                                                                                                           </w:t>
      </w:r>
    </w:p>
    <w:sdt>
      <w:sdtPr>
        <w:rPr>
          <w:rFonts w:ascii="Arial" w:eastAsiaTheme="minorHAnsi" w:hAnsi="Arial" w:cs="Times New Roman"/>
          <w:color w:val="auto"/>
          <w:sz w:val="22"/>
          <w:szCs w:val="22"/>
          <w:lang w:val="en-GB"/>
        </w:rPr>
        <w:id w:val="-256526489"/>
        <w:docPartObj>
          <w:docPartGallery w:val="Table of Contents"/>
          <w:docPartUnique/>
        </w:docPartObj>
      </w:sdtPr>
      <w:sdtEndPr>
        <w:rPr>
          <w:noProof/>
        </w:rPr>
      </w:sdtEndPr>
      <w:sdtContent>
        <w:p w14:paraId="0D7880CA" w14:textId="11BB6AD7" w:rsidR="00925795" w:rsidRDefault="0002534B" w:rsidP="00484FC5">
          <w:pPr>
            <w:pStyle w:val="TOCHeading"/>
          </w:pPr>
          <w:r w:rsidRPr="00E84229">
            <w:rPr>
              <w:rFonts w:ascii="Avenir Next LT Pro" w:hAnsi="Avenir Next LT Pro"/>
              <w:noProof/>
            </w:rPr>
            <mc:AlternateContent>
              <mc:Choice Requires="wps">
                <w:drawing>
                  <wp:anchor distT="0" distB="0" distL="114300" distR="114300" simplePos="0" relativeHeight="251658241" behindDoc="0" locked="0" layoutInCell="1" allowOverlap="1" wp14:anchorId="4D803B3A" wp14:editId="055717F3">
                    <wp:simplePos x="0" y="0"/>
                    <wp:positionH relativeFrom="margin">
                      <wp:posOffset>-123825</wp:posOffset>
                    </wp:positionH>
                    <wp:positionV relativeFrom="paragraph">
                      <wp:posOffset>-272415</wp:posOffset>
                    </wp:positionV>
                    <wp:extent cx="6981825" cy="466725"/>
                    <wp:effectExtent l="0" t="0" r="28575" b="28575"/>
                    <wp:wrapNone/>
                    <wp:docPr id="1153606629" name="Rectangle 4"/>
                    <wp:cNvGraphicFramePr/>
                    <a:graphic xmlns:a="http://schemas.openxmlformats.org/drawingml/2006/main">
                      <a:graphicData uri="http://schemas.microsoft.com/office/word/2010/wordprocessingShape">
                        <wps:wsp>
                          <wps:cNvSpPr/>
                          <wps:spPr>
                            <a:xfrm>
                              <a:off x="0" y="0"/>
                              <a:ext cx="6981825" cy="466725"/>
                            </a:xfrm>
                            <a:prstGeom prst="rect">
                              <a:avLst/>
                            </a:prstGeom>
                            <a:solidFill>
                              <a:srgbClr val="22355B"/>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7518F5" w14:textId="03C92601" w:rsidR="00EB6F99" w:rsidRPr="0049126E" w:rsidRDefault="00EB6F99" w:rsidP="00EB6F99">
                                <w:pPr>
                                  <w:jc w:val="center"/>
                                  <w:rPr>
                                    <w:rFonts w:ascii="Avenir Next LT Pro" w:hAnsi="Avenir Next LT Pro"/>
                                    <w:b/>
                                    <w:bCs/>
                                    <w:color w:val="8EBFDC"/>
                                    <w:sz w:val="10"/>
                                    <w:szCs w:val="14"/>
                                  </w:rPr>
                                </w:pPr>
                                <w:r w:rsidRPr="0049126E">
                                  <w:rPr>
                                    <w:rFonts w:ascii="Avenir Next LT Pro" w:hAnsi="Avenir Next LT Pro"/>
                                    <w:b/>
                                    <w:bCs/>
                                    <w:color w:val="8EBFDC"/>
                                    <w:sz w:val="28"/>
                                    <w:szCs w:val="36"/>
                                  </w:rPr>
                                  <w:t>Contents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03B3A" id="Rectangle 4" o:spid="_x0000_s1030" style="position:absolute;left:0;text-align:left;margin-left:-9.75pt;margin-top:-21.45pt;width:549.75pt;height:36.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" fillcolor="#22355b" strokecolor="#090909 [484]" strokeweight="2pt">
                    <v:textbox>
                      <w:txbxContent>
                        <w:p w14:paraId="6A7518F5" w14:textId="03C92601" w:rsidR="00EB6F99" w:rsidRPr="0049126E" w:rsidRDefault="00EB6F99" w:rsidP="00EB6F99">
                          <w:pPr>
                            <w:jc w:val="center"/>
                            <w:rPr>
                              <w:rFonts w:ascii="Avenir Next LT Pro" w:hAnsi="Avenir Next LT Pro"/>
                              <w:b/>
                              <w:bCs/>
                              <w:color w:val="8EBFDC"/>
                              <w:sz w:val="10"/>
                              <w:szCs w:val="14"/>
                            </w:rPr>
                          </w:pPr>
                          <w:r w:rsidRPr="0049126E">
                            <w:rPr>
                              <w:rFonts w:ascii="Avenir Next LT Pro" w:hAnsi="Avenir Next LT Pro"/>
                              <w:b/>
                              <w:bCs/>
                              <w:color w:val="8EBFDC"/>
                              <w:sz w:val="28"/>
                              <w:szCs w:val="36"/>
                            </w:rPr>
                            <w:t>Contents Page</w:t>
                          </w:r>
                        </w:p>
                      </w:txbxContent>
                    </v:textbox>
                    <w10:wrap anchorx="margin"/>
                  </v:rect>
                </w:pict>
              </mc:Fallback>
            </mc:AlternateContent>
          </w:r>
        </w:p>
        <w:p w14:paraId="4F69AD3B" w14:textId="26B2DDBF" w:rsidR="005D1E66" w:rsidRPr="005D1E66" w:rsidRDefault="00925795"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rsidRPr="005D1E66">
            <w:rPr>
              <w:b w:val="0"/>
              <w:bCs w:val="0"/>
              <w:noProof w:val="0"/>
            </w:rPr>
            <w:fldChar w:fldCharType="begin"/>
          </w:r>
          <w:r w:rsidRPr="005D1E66">
            <w:rPr>
              <w:b w:val="0"/>
              <w:bCs w:val="0"/>
            </w:rPr>
            <w:instrText xml:space="preserve"> TOC \o "1-3" \h \z \u </w:instrText>
          </w:r>
          <w:r w:rsidRPr="005D1E66">
            <w:rPr>
              <w:b w:val="0"/>
              <w:bCs w:val="0"/>
              <w:noProof w:val="0"/>
            </w:rPr>
            <w:fldChar w:fldCharType="separate"/>
          </w:r>
          <w:r w:rsidR="005D1E66">
            <w:fldChar w:fldCharType="begin"/>
          </w:r>
          <w:r w:rsidR="005D1E66">
            <w:instrText>HYPERLINK \l "_Toc208476864"</w:instrText>
          </w:r>
          <w:r w:rsidR="005D1E66">
            <w:fldChar w:fldCharType="separate"/>
          </w:r>
          <w:r w:rsidR="005D1E66" w:rsidRPr="005D1E66">
            <w:rPr>
              <w:rStyle w:val="Hyperlink"/>
              <w:b w:val="0"/>
              <w:bCs w:val="0"/>
            </w:rPr>
            <w:t>1.0</w:t>
          </w:r>
          <w:r w:rsidR="005D1E66" w:rsidRPr="005D1E66">
            <w:rPr>
              <w:rFonts w:asciiTheme="minorHAnsi" w:eastAsiaTheme="minorEastAsia" w:hAnsiTheme="minorHAnsi" w:cstheme="minorBidi"/>
              <w:b w:val="0"/>
              <w:bCs w:val="0"/>
              <w:kern w:val="2"/>
              <w:sz w:val="24"/>
              <w:szCs w:val="24"/>
              <w:lang w:eastAsia="en-GB"/>
              <w14:ligatures w14:val="standardContextual"/>
            </w:rPr>
            <w:tab/>
          </w:r>
          <w:r w:rsidR="005D1E66" w:rsidRPr="005D1E66">
            <w:rPr>
              <w:rStyle w:val="Hyperlink"/>
              <w:b w:val="0"/>
              <w:bCs w:val="0"/>
            </w:rPr>
            <w:t>Aims</w:t>
          </w:r>
          <w:r w:rsidR="005D1E66" w:rsidRPr="005D1E66">
            <w:rPr>
              <w:b w:val="0"/>
              <w:bCs w:val="0"/>
              <w:webHidden/>
            </w:rPr>
            <w:tab/>
          </w:r>
          <w:r w:rsidR="005D1E66" w:rsidRPr="005D1E66">
            <w:rPr>
              <w:b w:val="0"/>
              <w:bCs w:val="0"/>
              <w:webHidden/>
            </w:rPr>
            <w:fldChar w:fldCharType="begin"/>
          </w:r>
          <w:r w:rsidR="005D1E66" w:rsidRPr="005D1E66">
            <w:rPr>
              <w:b w:val="0"/>
              <w:bCs w:val="0"/>
              <w:webHidden/>
            </w:rPr>
            <w:instrText xml:space="preserve"> PAGEREF _Toc208476864 \h </w:instrText>
          </w:r>
          <w:r w:rsidR="005D1E66" w:rsidRPr="005D1E66">
            <w:rPr>
              <w:b w:val="0"/>
              <w:bCs w:val="0"/>
              <w:webHidden/>
            </w:rPr>
          </w:r>
          <w:r w:rsidR="005D1E66" w:rsidRPr="005D1E66">
            <w:rPr>
              <w:b w:val="0"/>
              <w:bCs w:val="0"/>
              <w:webHidden/>
            </w:rPr>
            <w:fldChar w:fldCharType="separate"/>
          </w:r>
          <w:r w:rsidR="00F16755">
            <w:rPr>
              <w:b w:val="0"/>
              <w:bCs w:val="0"/>
              <w:webHidden/>
            </w:rPr>
            <w:t>4</w:t>
          </w:r>
          <w:r w:rsidR="005D1E66" w:rsidRPr="005D1E66">
            <w:rPr>
              <w:b w:val="0"/>
              <w:bCs w:val="0"/>
              <w:webHidden/>
            </w:rPr>
            <w:fldChar w:fldCharType="end"/>
          </w:r>
          <w:r w:rsidR="005D1E66">
            <w:fldChar w:fldCharType="end"/>
          </w:r>
        </w:p>
        <w:p w14:paraId="24278EB2" w14:textId="1AA1202E"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"_Toc208476865"</w:instrText>
          </w:r>
          <w:r>
            <w:fldChar w:fldCharType="separate"/>
          </w:r>
          <w:r w:rsidRPr="005D1E66">
            <w:rPr>
              <w:rStyle w:val="Hyperlink"/>
              <w:b w:val="0"/>
              <w:bCs w:val="0"/>
            </w:rPr>
            <w:t xml:space="preserve">2.0 </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Legislation and Guidance</w:t>
          </w:r>
          <w:r w:rsidRPr="005D1E66">
            <w:rPr>
              <w:b w:val="0"/>
              <w:bCs w:val="0"/>
              <w:webHidden/>
            </w:rPr>
            <w:tab/>
          </w:r>
          <w:r w:rsidRPr="005D1E66">
            <w:rPr>
              <w:b w:val="0"/>
              <w:bCs w:val="0"/>
              <w:webHidden/>
            </w:rPr>
            <w:fldChar w:fldCharType="begin"/>
          </w:r>
          <w:r w:rsidRPr="005D1E66">
            <w:rPr>
              <w:b w:val="0"/>
              <w:bCs w:val="0"/>
              <w:webHidden/>
            </w:rPr>
            <w:instrText xml:space="preserve"> PAGEREF _Toc208476865 \h </w:instrText>
          </w:r>
          <w:r w:rsidRPr="005D1E66">
            <w:rPr>
              <w:b w:val="0"/>
              <w:bCs w:val="0"/>
              <w:webHidden/>
            </w:rPr>
          </w:r>
          <w:r w:rsidRPr="005D1E66">
            <w:rPr>
              <w:b w:val="0"/>
              <w:bCs w:val="0"/>
              <w:webHidden/>
            </w:rPr>
            <w:fldChar w:fldCharType="separate"/>
          </w:r>
          <w:r w:rsidR="00F16755">
            <w:rPr>
              <w:b w:val="0"/>
              <w:bCs w:val="0"/>
              <w:webHidden/>
            </w:rPr>
            <w:t>4</w:t>
          </w:r>
          <w:r w:rsidRPr="005D1E66">
            <w:rPr>
              <w:b w:val="0"/>
              <w:bCs w:val="0"/>
              <w:webHidden/>
            </w:rPr>
            <w:fldChar w:fldCharType="end"/>
          </w:r>
          <w:r>
            <w:fldChar w:fldCharType="end"/>
          </w:r>
        </w:p>
        <w:p w14:paraId="1C9A0979" w14:textId="1A7C31BA"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"_Toc208476866"</w:instrText>
          </w:r>
          <w:r>
            <w:fldChar w:fldCharType="separate"/>
          </w:r>
          <w:r w:rsidRPr="005D1E66">
            <w:rPr>
              <w:rStyle w:val="Hyperlink"/>
              <w:b w:val="0"/>
              <w:bCs w:val="0"/>
            </w:rPr>
            <w:t xml:space="preserve">3.0   </w:t>
          </w:r>
          <w:r w:rsidR="00845BBB">
            <w:rPr>
              <w:rStyle w:val="Hyperlink"/>
              <w:b w:val="0"/>
              <w:bCs w:val="0"/>
            </w:rPr>
            <w:tab/>
          </w:r>
          <w:r w:rsidRPr="005D1E66">
            <w:rPr>
              <w:rStyle w:val="Hyperlink"/>
              <w:b w:val="0"/>
              <w:bCs w:val="0"/>
            </w:rPr>
            <w:t>Roles and Responsibilities of Staff Across the Trust</w:t>
          </w:r>
          <w:r w:rsidRPr="005D1E66">
            <w:rPr>
              <w:b w:val="0"/>
              <w:bCs w:val="0"/>
              <w:webHidden/>
            </w:rPr>
            <w:tab/>
          </w:r>
          <w:r w:rsidRPr="005D1E66">
            <w:rPr>
              <w:b w:val="0"/>
              <w:bCs w:val="0"/>
              <w:webHidden/>
            </w:rPr>
            <w:fldChar w:fldCharType="begin"/>
          </w:r>
          <w:r w:rsidRPr="005D1E66">
            <w:rPr>
              <w:b w:val="0"/>
              <w:bCs w:val="0"/>
              <w:webHidden/>
            </w:rPr>
            <w:instrText xml:space="preserve"> PAGEREF _Toc208476866 \h </w:instrText>
          </w:r>
          <w:r w:rsidRPr="005D1E66">
            <w:rPr>
              <w:b w:val="0"/>
              <w:bCs w:val="0"/>
              <w:webHidden/>
            </w:rPr>
          </w:r>
          <w:r w:rsidRPr="005D1E66">
            <w:rPr>
              <w:b w:val="0"/>
              <w:bCs w:val="0"/>
              <w:webHidden/>
            </w:rPr>
            <w:fldChar w:fldCharType="separate"/>
          </w:r>
          <w:r w:rsidR="00F16755">
            <w:rPr>
              <w:b w:val="0"/>
              <w:bCs w:val="0"/>
              <w:webHidden/>
            </w:rPr>
            <w:t>5</w:t>
          </w:r>
          <w:r w:rsidRPr="005D1E66">
            <w:rPr>
              <w:b w:val="0"/>
              <w:bCs w:val="0"/>
              <w:webHidden/>
            </w:rPr>
            <w:fldChar w:fldCharType="end"/>
          </w:r>
          <w:r>
            <w:fldChar w:fldCharType="end"/>
          </w:r>
        </w:p>
        <w:p w14:paraId="5C6A3362" w14:textId="0CD4156D"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"_Toc208476867"</w:instrText>
          </w:r>
          <w:r>
            <w:fldChar w:fldCharType="separate"/>
          </w:r>
          <w:r w:rsidRPr="005D1E66">
            <w:rPr>
              <w:rStyle w:val="Hyperlink"/>
              <w:b w:val="0"/>
              <w:bCs w:val="0"/>
            </w:rPr>
            <w:t xml:space="preserve">4.0  </w:t>
          </w:r>
          <w:r w:rsidR="00845BBB">
            <w:rPr>
              <w:rStyle w:val="Hyperlink"/>
              <w:b w:val="0"/>
              <w:bCs w:val="0"/>
            </w:rPr>
            <w:tab/>
          </w:r>
          <w:r w:rsidRPr="005D1E66">
            <w:rPr>
              <w:rStyle w:val="Hyperlink"/>
              <w:b w:val="0"/>
              <w:bCs w:val="0"/>
            </w:rPr>
            <w:t>Recording Attendance</w:t>
          </w:r>
          <w:r w:rsidRPr="005D1E66">
            <w:rPr>
              <w:b w:val="0"/>
              <w:bCs w:val="0"/>
              <w:webHidden/>
            </w:rPr>
            <w:tab/>
          </w:r>
          <w:r w:rsidRPr="005D1E66">
            <w:rPr>
              <w:b w:val="0"/>
              <w:bCs w:val="0"/>
              <w:webHidden/>
            </w:rPr>
            <w:fldChar w:fldCharType="begin"/>
          </w:r>
          <w:r w:rsidRPr="005D1E66">
            <w:rPr>
              <w:b w:val="0"/>
              <w:bCs w:val="0"/>
              <w:webHidden/>
            </w:rPr>
            <w:instrText xml:space="preserve"> PAGEREF _Toc208476867 \h </w:instrText>
          </w:r>
          <w:r w:rsidRPr="005D1E66">
            <w:rPr>
              <w:b w:val="0"/>
              <w:bCs w:val="0"/>
              <w:webHidden/>
            </w:rPr>
          </w:r>
          <w:r w:rsidRPr="005D1E66">
            <w:rPr>
              <w:b w:val="0"/>
              <w:bCs w:val="0"/>
              <w:webHidden/>
            </w:rPr>
            <w:fldChar w:fldCharType="separate"/>
          </w:r>
          <w:r w:rsidR="00F16755">
            <w:rPr>
              <w:b w:val="0"/>
              <w:bCs w:val="0"/>
              <w:webHidden/>
            </w:rPr>
            <w:t>9</w:t>
          </w:r>
          <w:r w:rsidRPr="005D1E66">
            <w:rPr>
              <w:b w:val="0"/>
              <w:bCs w:val="0"/>
              <w:webHidden/>
            </w:rPr>
            <w:fldChar w:fldCharType="end"/>
          </w:r>
          <w:r>
            <w:fldChar w:fldCharType="end"/>
          </w:r>
        </w:p>
        <w:p w14:paraId="71421AEE" w14:textId="1672DB82"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"_Toc208476868"</w:instrText>
          </w:r>
          <w:r>
            <w:fldChar w:fldCharType="separate"/>
          </w:r>
          <w:r w:rsidRPr="005D1E66">
            <w:rPr>
              <w:rStyle w:val="Hyperlink"/>
              <w:b w:val="0"/>
              <w:bCs w:val="0"/>
            </w:rPr>
            <w:t xml:space="preserve">5.0 </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Authorised and Unauthorised Absence</w:t>
          </w:r>
          <w:r w:rsidRPr="005D1E66">
            <w:rPr>
              <w:b w:val="0"/>
              <w:bCs w:val="0"/>
              <w:webHidden/>
            </w:rPr>
            <w:tab/>
          </w:r>
          <w:r w:rsidRPr="005D1E66">
            <w:rPr>
              <w:b w:val="0"/>
              <w:bCs w:val="0"/>
              <w:webHidden/>
            </w:rPr>
            <w:fldChar w:fldCharType="begin"/>
          </w:r>
          <w:r w:rsidRPr="005D1E66">
            <w:rPr>
              <w:b w:val="0"/>
              <w:bCs w:val="0"/>
              <w:webHidden/>
            </w:rPr>
            <w:instrText xml:space="preserve"> PAGEREF _Toc208476868 \h </w:instrText>
          </w:r>
          <w:r w:rsidRPr="005D1E66">
            <w:rPr>
              <w:b w:val="0"/>
              <w:bCs w:val="0"/>
              <w:webHidden/>
            </w:rPr>
          </w:r>
          <w:r w:rsidRPr="005D1E66">
            <w:rPr>
              <w:b w:val="0"/>
              <w:bCs w:val="0"/>
              <w:webHidden/>
            </w:rPr>
            <w:fldChar w:fldCharType="separate"/>
          </w:r>
          <w:r w:rsidR="00F16755">
            <w:rPr>
              <w:b w:val="0"/>
              <w:bCs w:val="0"/>
              <w:webHidden/>
            </w:rPr>
            <w:t>12</w:t>
          </w:r>
          <w:r w:rsidRPr="005D1E66">
            <w:rPr>
              <w:b w:val="0"/>
              <w:bCs w:val="0"/>
              <w:webHidden/>
            </w:rPr>
            <w:fldChar w:fldCharType="end"/>
          </w:r>
          <w:r>
            <w:fldChar w:fldCharType="end"/>
          </w:r>
        </w:p>
        <w:p w14:paraId="100FFE9F" w14:textId="0C6FC0BD"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"_Toc208476869"</w:instrText>
          </w:r>
          <w:r>
            <w:fldChar w:fldCharType="separate"/>
          </w:r>
          <w:r w:rsidRPr="005D1E66">
            <w:rPr>
              <w:rStyle w:val="Hyperlink"/>
              <w:b w:val="0"/>
              <w:bCs w:val="0"/>
            </w:rPr>
            <w:t xml:space="preserve">6.0 </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Strategies for Promoting Attendance</w:t>
          </w:r>
          <w:r w:rsidRPr="005D1E66">
            <w:rPr>
              <w:b w:val="0"/>
              <w:bCs w:val="0"/>
              <w:webHidden/>
            </w:rPr>
            <w:tab/>
          </w:r>
          <w:r w:rsidRPr="005D1E66">
            <w:rPr>
              <w:b w:val="0"/>
              <w:bCs w:val="0"/>
              <w:webHidden/>
            </w:rPr>
            <w:fldChar w:fldCharType="begin"/>
          </w:r>
          <w:r w:rsidRPr="005D1E66">
            <w:rPr>
              <w:b w:val="0"/>
              <w:bCs w:val="0"/>
              <w:webHidden/>
            </w:rPr>
            <w:instrText xml:space="preserve"> PAGEREF _Toc208476869 \h </w:instrText>
          </w:r>
          <w:r w:rsidRPr="005D1E66">
            <w:rPr>
              <w:b w:val="0"/>
              <w:bCs w:val="0"/>
              <w:webHidden/>
            </w:rPr>
          </w:r>
          <w:r w:rsidRPr="005D1E66">
            <w:rPr>
              <w:b w:val="0"/>
              <w:bCs w:val="0"/>
              <w:webHidden/>
            </w:rPr>
            <w:fldChar w:fldCharType="separate"/>
          </w:r>
          <w:r w:rsidR="00F16755">
            <w:rPr>
              <w:b w:val="0"/>
              <w:bCs w:val="0"/>
              <w:webHidden/>
            </w:rPr>
            <w:t>14</w:t>
          </w:r>
          <w:r w:rsidRPr="005D1E66">
            <w:rPr>
              <w:b w:val="0"/>
              <w:bCs w:val="0"/>
              <w:webHidden/>
            </w:rPr>
            <w:fldChar w:fldCharType="end"/>
          </w:r>
          <w:r>
            <w:fldChar w:fldCharType="end"/>
          </w:r>
        </w:p>
        <w:p w14:paraId="50A7CB70" w14:textId="1751DC3F"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"_Toc208476870"</w:instrText>
          </w:r>
          <w:r>
            <w:fldChar w:fldCharType="separate"/>
          </w:r>
          <w:r w:rsidRPr="005D1E66">
            <w:rPr>
              <w:rStyle w:val="Hyperlink"/>
              <w:b w:val="0"/>
              <w:bCs w:val="0"/>
            </w:rPr>
            <w:t xml:space="preserve">7.0 </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Supporting</w:t>
          </w:r>
          <w:r w:rsidRPr="005D1E66">
            <w:rPr>
              <w:rStyle w:val="Hyperlink"/>
              <w:b w:val="0"/>
              <w:bCs w:val="0"/>
              <w:spacing w:val="-5"/>
            </w:rPr>
            <w:t xml:space="preserve"> </w:t>
          </w:r>
          <w:r w:rsidRPr="005D1E66">
            <w:rPr>
              <w:rStyle w:val="Hyperlink"/>
              <w:b w:val="0"/>
              <w:bCs w:val="0"/>
            </w:rPr>
            <w:t>Pupils</w:t>
          </w:r>
          <w:r w:rsidRPr="005D1E66">
            <w:rPr>
              <w:rStyle w:val="Hyperlink"/>
              <w:b w:val="0"/>
              <w:bCs w:val="0"/>
              <w:spacing w:val="-3"/>
            </w:rPr>
            <w:t xml:space="preserve"> </w:t>
          </w:r>
          <w:r w:rsidRPr="005D1E66">
            <w:rPr>
              <w:rStyle w:val="Hyperlink"/>
              <w:b w:val="0"/>
              <w:bCs w:val="0"/>
            </w:rPr>
            <w:t>who</w:t>
          </w:r>
          <w:r w:rsidRPr="005D1E66">
            <w:rPr>
              <w:rStyle w:val="Hyperlink"/>
              <w:b w:val="0"/>
              <w:bCs w:val="0"/>
              <w:spacing w:val="-3"/>
            </w:rPr>
            <w:t xml:space="preserve"> </w:t>
          </w:r>
          <w:r w:rsidRPr="005D1E66">
            <w:rPr>
              <w:rStyle w:val="Hyperlink"/>
              <w:b w:val="0"/>
              <w:bCs w:val="0"/>
            </w:rPr>
            <w:t>are</w:t>
          </w:r>
          <w:r w:rsidRPr="005D1E66">
            <w:rPr>
              <w:rStyle w:val="Hyperlink"/>
              <w:b w:val="0"/>
              <w:bCs w:val="0"/>
              <w:spacing w:val="-5"/>
            </w:rPr>
            <w:t xml:space="preserve"> </w:t>
          </w:r>
          <w:r w:rsidRPr="005D1E66">
            <w:rPr>
              <w:rStyle w:val="Hyperlink"/>
              <w:b w:val="0"/>
              <w:bCs w:val="0"/>
            </w:rPr>
            <w:t>Absent</w:t>
          </w:r>
          <w:r w:rsidRPr="005D1E66">
            <w:rPr>
              <w:rStyle w:val="Hyperlink"/>
              <w:b w:val="0"/>
              <w:bCs w:val="0"/>
              <w:spacing w:val="-5"/>
            </w:rPr>
            <w:t xml:space="preserve"> </w:t>
          </w:r>
          <w:r w:rsidRPr="005D1E66">
            <w:rPr>
              <w:rStyle w:val="Hyperlink"/>
              <w:b w:val="0"/>
              <w:bCs w:val="0"/>
            </w:rPr>
            <w:t>or</w:t>
          </w:r>
          <w:r w:rsidRPr="005D1E66">
            <w:rPr>
              <w:rStyle w:val="Hyperlink"/>
              <w:b w:val="0"/>
              <w:bCs w:val="0"/>
              <w:spacing w:val="-3"/>
            </w:rPr>
            <w:t xml:space="preserve"> </w:t>
          </w:r>
          <w:r w:rsidRPr="005D1E66">
            <w:rPr>
              <w:rStyle w:val="Hyperlink"/>
              <w:b w:val="0"/>
              <w:bCs w:val="0"/>
            </w:rPr>
            <w:t>Returning</w:t>
          </w:r>
          <w:r w:rsidRPr="005D1E66">
            <w:rPr>
              <w:rStyle w:val="Hyperlink"/>
              <w:b w:val="0"/>
              <w:bCs w:val="0"/>
              <w:spacing w:val="-2"/>
            </w:rPr>
            <w:t xml:space="preserve"> </w:t>
          </w:r>
          <w:r w:rsidRPr="005D1E66">
            <w:rPr>
              <w:rStyle w:val="Hyperlink"/>
              <w:b w:val="0"/>
              <w:bCs w:val="0"/>
            </w:rPr>
            <w:t>to</w:t>
          </w:r>
          <w:r w:rsidRPr="005D1E66">
            <w:rPr>
              <w:rStyle w:val="Hyperlink"/>
              <w:b w:val="0"/>
              <w:bCs w:val="0"/>
              <w:spacing w:val="-4"/>
            </w:rPr>
            <w:t xml:space="preserve"> </w:t>
          </w:r>
          <w:r w:rsidRPr="005D1E66">
            <w:rPr>
              <w:rStyle w:val="Hyperlink"/>
              <w:b w:val="0"/>
              <w:bCs w:val="0"/>
              <w:spacing w:val="-2"/>
            </w:rPr>
            <w:t>School</w:t>
          </w:r>
          <w:r w:rsidRPr="005D1E66">
            <w:rPr>
              <w:b w:val="0"/>
              <w:bCs w:val="0"/>
              <w:webHidden/>
            </w:rPr>
            <w:tab/>
          </w:r>
          <w:r w:rsidRPr="005D1E66">
            <w:rPr>
              <w:b w:val="0"/>
              <w:bCs w:val="0"/>
              <w:webHidden/>
            </w:rPr>
            <w:fldChar w:fldCharType="begin"/>
          </w:r>
          <w:r w:rsidRPr="005D1E66">
            <w:rPr>
              <w:b w:val="0"/>
              <w:bCs w:val="0"/>
              <w:webHidden/>
            </w:rPr>
            <w:instrText xml:space="preserve"> PAGEREF _Toc208476870 \h </w:instrText>
          </w:r>
          <w:r w:rsidRPr="005D1E66">
            <w:rPr>
              <w:b w:val="0"/>
              <w:bCs w:val="0"/>
              <w:webHidden/>
            </w:rPr>
          </w:r>
          <w:r w:rsidRPr="005D1E66">
            <w:rPr>
              <w:b w:val="0"/>
              <w:bCs w:val="0"/>
              <w:webHidden/>
            </w:rPr>
            <w:fldChar w:fldCharType="separate"/>
          </w:r>
          <w:r w:rsidR="00F16755">
            <w:rPr>
              <w:b w:val="0"/>
              <w:bCs w:val="0"/>
              <w:webHidden/>
            </w:rPr>
            <w:t>16</w:t>
          </w:r>
          <w:r w:rsidRPr="005D1E66">
            <w:rPr>
              <w:b w:val="0"/>
              <w:bCs w:val="0"/>
              <w:webHidden/>
            </w:rPr>
            <w:fldChar w:fldCharType="end"/>
          </w:r>
          <w:r>
            <w:fldChar w:fldCharType="end"/>
          </w:r>
        </w:p>
        <w:p w14:paraId="503471EF" w14:textId="21CD27D1" w:rsidR="005D1E66" w:rsidRPr="005D1E66" w:rsidRDefault="005D1E66" w:rsidP="0002534B">
          <w:pPr>
            <w:pStyle w:val="TOC1"/>
            <w:tabs>
              <w:tab w:val="clear" w:pos="9628"/>
              <w:tab w:val="left" w:pos="226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"_Toc208476871"</w:instrText>
          </w:r>
          <w:r>
            <w:fldChar w:fldCharType="separate"/>
          </w:r>
          <w:r w:rsidRPr="005D1E66">
            <w:rPr>
              <w:rStyle w:val="Hyperlink"/>
              <w:b w:val="0"/>
              <w:bCs w:val="0"/>
            </w:rPr>
            <w:t>8.0</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Attendance Monitoring</w:t>
          </w:r>
          <w:r w:rsidRPr="005D1E66">
            <w:rPr>
              <w:b w:val="0"/>
              <w:bCs w:val="0"/>
              <w:webHidden/>
            </w:rPr>
            <w:tab/>
          </w:r>
          <w:r w:rsidRPr="005D1E66">
            <w:rPr>
              <w:b w:val="0"/>
              <w:bCs w:val="0"/>
              <w:webHidden/>
            </w:rPr>
            <w:fldChar w:fldCharType="begin"/>
          </w:r>
          <w:r w:rsidRPr="005D1E66">
            <w:rPr>
              <w:b w:val="0"/>
              <w:bCs w:val="0"/>
              <w:webHidden/>
            </w:rPr>
            <w:instrText xml:space="preserve"> PAGEREF _Toc208476871 \h </w:instrText>
          </w:r>
          <w:r w:rsidRPr="005D1E66">
            <w:rPr>
              <w:b w:val="0"/>
              <w:bCs w:val="0"/>
              <w:webHidden/>
            </w:rPr>
          </w:r>
          <w:r w:rsidRPr="005D1E66">
            <w:rPr>
              <w:b w:val="0"/>
              <w:bCs w:val="0"/>
              <w:webHidden/>
            </w:rPr>
            <w:fldChar w:fldCharType="separate"/>
          </w:r>
          <w:r w:rsidR="00F16755">
            <w:rPr>
              <w:b w:val="0"/>
              <w:bCs w:val="0"/>
              <w:webHidden/>
            </w:rPr>
            <w:t>18</w:t>
          </w:r>
          <w:r w:rsidRPr="005D1E66">
            <w:rPr>
              <w:b w:val="0"/>
              <w:bCs w:val="0"/>
              <w:webHidden/>
            </w:rPr>
            <w:fldChar w:fldCharType="end"/>
          </w:r>
          <w:r>
            <w:fldChar w:fldCharType="end"/>
          </w:r>
        </w:p>
        <w:p w14:paraId="0703CD65" w14:textId="1E0116B6"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"_Toc208476872"</w:instrText>
          </w:r>
          <w:r>
            <w:fldChar w:fldCharType="separate"/>
          </w:r>
          <w:r w:rsidRPr="005D1E66">
            <w:rPr>
              <w:rStyle w:val="Hyperlink"/>
              <w:b w:val="0"/>
              <w:bCs w:val="0"/>
            </w:rPr>
            <w:t>9.0</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Supporting</w:t>
          </w:r>
          <w:r w:rsidRPr="005D1E66">
            <w:rPr>
              <w:rStyle w:val="Hyperlink"/>
              <w:b w:val="0"/>
              <w:bCs w:val="0"/>
              <w:spacing w:val="-5"/>
            </w:rPr>
            <w:t xml:space="preserve"> </w:t>
          </w:r>
          <w:r w:rsidRPr="005D1E66">
            <w:rPr>
              <w:rStyle w:val="Hyperlink"/>
              <w:b w:val="0"/>
              <w:bCs w:val="0"/>
            </w:rPr>
            <w:t>Pupils</w:t>
          </w:r>
          <w:r w:rsidRPr="005D1E66">
            <w:rPr>
              <w:rStyle w:val="Hyperlink"/>
              <w:b w:val="0"/>
              <w:bCs w:val="0"/>
              <w:spacing w:val="-3"/>
            </w:rPr>
            <w:t xml:space="preserve"> </w:t>
          </w:r>
          <w:r w:rsidRPr="005D1E66">
            <w:rPr>
              <w:rStyle w:val="Hyperlink"/>
              <w:b w:val="0"/>
              <w:bCs w:val="0"/>
            </w:rPr>
            <w:t>who</w:t>
          </w:r>
          <w:r w:rsidRPr="005D1E66">
            <w:rPr>
              <w:rStyle w:val="Hyperlink"/>
              <w:b w:val="0"/>
              <w:bCs w:val="0"/>
              <w:spacing w:val="-3"/>
            </w:rPr>
            <w:t xml:space="preserve"> </w:t>
          </w:r>
          <w:r w:rsidRPr="005D1E66">
            <w:rPr>
              <w:rStyle w:val="Hyperlink"/>
              <w:b w:val="0"/>
              <w:bCs w:val="0"/>
            </w:rPr>
            <w:t>are</w:t>
          </w:r>
          <w:r w:rsidRPr="005D1E66">
            <w:rPr>
              <w:rStyle w:val="Hyperlink"/>
              <w:b w:val="0"/>
              <w:bCs w:val="0"/>
              <w:spacing w:val="-5"/>
            </w:rPr>
            <w:t xml:space="preserve"> </w:t>
          </w:r>
          <w:r w:rsidRPr="005D1E66">
            <w:rPr>
              <w:rStyle w:val="Hyperlink"/>
              <w:b w:val="0"/>
              <w:bCs w:val="0"/>
            </w:rPr>
            <w:t>Absent</w:t>
          </w:r>
          <w:r w:rsidRPr="005D1E66">
            <w:rPr>
              <w:rStyle w:val="Hyperlink"/>
              <w:b w:val="0"/>
              <w:bCs w:val="0"/>
              <w:spacing w:val="-5"/>
            </w:rPr>
            <w:t xml:space="preserve"> </w:t>
          </w:r>
          <w:r w:rsidRPr="005D1E66">
            <w:rPr>
              <w:rStyle w:val="Hyperlink"/>
              <w:b w:val="0"/>
              <w:bCs w:val="0"/>
            </w:rPr>
            <w:t>or</w:t>
          </w:r>
          <w:r w:rsidRPr="005D1E66">
            <w:rPr>
              <w:rStyle w:val="Hyperlink"/>
              <w:b w:val="0"/>
              <w:bCs w:val="0"/>
              <w:spacing w:val="-3"/>
            </w:rPr>
            <w:t xml:space="preserve"> </w:t>
          </w:r>
          <w:r w:rsidRPr="005D1E66">
            <w:rPr>
              <w:rStyle w:val="Hyperlink"/>
              <w:b w:val="0"/>
              <w:bCs w:val="0"/>
            </w:rPr>
            <w:t>Returning</w:t>
          </w:r>
          <w:r w:rsidRPr="005D1E66">
            <w:rPr>
              <w:rStyle w:val="Hyperlink"/>
              <w:b w:val="0"/>
              <w:bCs w:val="0"/>
              <w:spacing w:val="-2"/>
            </w:rPr>
            <w:t xml:space="preserve"> </w:t>
          </w:r>
          <w:r w:rsidRPr="005D1E66">
            <w:rPr>
              <w:rStyle w:val="Hyperlink"/>
              <w:b w:val="0"/>
              <w:bCs w:val="0"/>
            </w:rPr>
            <w:t>to</w:t>
          </w:r>
          <w:r w:rsidRPr="005D1E66">
            <w:rPr>
              <w:rStyle w:val="Hyperlink"/>
              <w:b w:val="0"/>
              <w:bCs w:val="0"/>
              <w:spacing w:val="-4"/>
            </w:rPr>
            <w:t xml:space="preserve"> </w:t>
          </w:r>
          <w:r w:rsidRPr="005D1E66">
            <w:rPr>
              <w:rStyle w:val="Hyperlink"/>
              <w:b w:val="0"/>
              <w:bCs w:val="0"/>
              <w:spacing w:val="-2"/>
            </w:rPr>
            <w:t>School</w:t>
          </w:r>
          <w:r w:rsidRPr="005D1E66">
            <w:rPr>
              <w:b w:val="0"/>
              <w:bCs w:val="0"/>
              <w:webHidden/>
            </w:rPr>
            <w:tab/>
          </w:r>
          <w:r w:rsidRPr="005D1E66">
            <w:rPr>
              <w:b w:val="0"/>
              <w:bCs w:val="0"/>
              <w:webHidden/>
            </w:rPr>
            <w:fldChar w:fldCharType="begin"/>
          </w:r>
          <w:r w:rsidRPr="005D1E66">
            <w:rPr>
              <w:b w:val="0"/>
              <w:bCs w:val="0"/>
              <w:webHidden/>
            </w:rPr>
            <w:instrText xml:space="preserve"> PAGEREF _Toc208476872 \h </w:instrText>
          </w:r>
          <w:r w:rsidRPr="005D1E66">
            <w:rPr>
              <w:b w:val="0"/>
              <w:bCs w:val="0"/>
              <w:webHidden/>
            </w:rPr>
          </w:r>
          <w:r w:rsidRPr="005D1E66">
            <w:rPr>
              <w:b w:val="0"/>
              <w:bCs w:val="0"/>
              <w:webHidden/>
            </w:rPr>
            <w:fldChar w:fldCharType="separate"/>
          </w:r>
          <w:r w:rsidR="00F16755">
            <w:rPr>
              <w:b w:val="0"/>
              <w:bCs w:val="0"/>
              <w:webHidden/>
            </w:rPr>
            <w:t>19</w:t>
          </w:r>
          <w:r w:rsidRPr="005D1E66">
            <w:rPr>
              <w:b w:val="0"/>
              <w:bCs w:val="0"/>
              <w:webHidden/>
            </w:rPr>
            <w:fldChar w:fldCharType="end"/>
          </w:r>
          <w:r>
            <w:fldChar w:fldCharType="end"/>
          </w:r>
        </w:p>
        <w:p w14:paraId="37EB60ED" w14:textId="2E248EFA"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"_Toc208476873"</w:instrText>
          </w:r>
          <w:r>
            <w:fldChar w:fldCharType="separate"/>
          </w:r>
          <w:r w:rsidRPr="005D1E66">
            <w:rPr>
              <w:rStyle w:val="Hyperlink"/>
              <w:b w:val="0"/>
              <w:bCs w:val="0"/>
            </w:rPr>
            <w:t>10.0</w:t>
          </w:r>
          <w:r w:rsidRPr="005D1E66">
            <w:rPr>
              <w:rFonts w:asciiTheme="minorHAnsi" w:eastAsiaTheme="minorEastAsia" w:hAnsiTheme="minorHAnsi" w:cstheme="minorBidi"/>
              <w:b w:val="0"/>
              <w:bCs w:val="0"/>
              <w:kern w:val="2"/>
              <w:sz w:val="24"/>
              <w:szCs w:val="24"/>
              <w:lang w:eastAsia="en-GB"/>
              <w14:ligatures w14:val="standardContextual"/>
            </w:rPr>
            <w:tab/>
          </w:r>
          <w:r w:rsidRPr="005D1E66">
            <w:rPr>
              <w:rStyle w:val="Hyperlink"/>
              <w:b w:val="0"/>
              <w:bCs w:val="0"/>
            </w:rPr>
            <w:t>Links with Other Policies</w:t>
          </w:r>
          <w:r w:rsidRPr="005D1E66">
            <w:rPr>
              <w:b w:val="0"/>
              <w:bCs w:val="0"/>
              <w:webHidden/>
            </w:rPr>
            <w:tab/>
          </w:r>
          <w:r w:rsidRPr="005D1E66">
            <w:rPr>
              <w:b w:val="0"/>
              <w:bCs w:val="0"/>
              <w:webHidden/>
            </w:rPr>
            <w:fldChar w:fldCharType="begin"/>
          </w:r>
          <w:r w:rsidRPr="005D1E66">
            <w:rPr>
              <w:b w:val="0"/>
              <w:bCs w:val="0"/>
              <w:webHidden/>
            </w:rPr>
            <w:instrText xml:space="preserve"> PAGEREF _Toc208476873 \h </w:instrText>
          </w:r>
          <w:r w:rsidRPr="005D1E66">
            <w:rPr>
              <w:b w:val="0"/>
              <w:bCs w:val="0"/>
              <w:webHidden/>
            </w:rPr>
          </w:r>
          <w:r w:rsidRPr="005D1E66">
            <w:rPr>
              <w:b w:val="0"/>
              <w:bCs w:val="0"/>
              <w:webHidden/>
            </w:rPr>
            <w:fldChar w:fldCharType="separate"/>
          </w:r>
          <w:r w:rsidR="00F16755">
            <w:rPr>
              <w:b w:val="0"/>
              <w:bCs w:val="0"/>
              <w:webHidden/>
            </w:rPr>
            <w:t>20</w:t>
          </w:r>
          <w:r w:rsidRPr="005D1E66">
            <w:rPr>
              <w:b w:val="0"/>
              <w:bCs w:val="0"/>
              <w:webHidden/>
            </w:rPr>
            <w:fldChar w:fldCharType="end"/>
          </w:r>
          <w:r>
            <w:fldChar w:fldCharType="end"/>
          </w:r>
        </w:p>
        <w:p w14:paraId="5BF237A4" w14:textId="1D4CB947" w:rsidR="005D1E66" w:rsidRPr="005D1E66" w:rsidRDefault="005D1E66" w:rsidP="0002534B">
          <w:pPr>
            <w:pStyle w:val="TOC1"/>
            <w:tabs>
              <w:tab w:val="clear" w:pos="9628"/>
              <w:tab w:val="right" w:leader="dot" w:pos="10632"/>
            </w:tabs>
            <w:ind w:right="-166" w:hanging="709"/>
            <w:rPr>
              <w:rFonts w:asciiTheme="minorHAnsi" w:eastAsiaTheme="minorEastAsia" w:hAnsiTheme="minorHAnsi" w:cstheme="minorBidi"/>
              <w:b w:val="0"/>
              <w:bCs w:val="0"/>
              <w:kern w:val="2"/>
              <w:sz w:val="24"/>
              <w:szCs w:val="24"/>
              <w:lang w:eastAsia="en-GB"/>
              <w14:ligatures w14:val="standardContextual"/>
            </w:rPr>
          </w:pPr>
          <w:r>
            <w:fldChar w:fldCharType="begin"/>
          </w:r>
          <w:r>
            <w:instrText>HYPERLINK \l "_Toc208476874"</w:instrText>
          </w:r>
          <w:r>
            <w:fldChar w:fldCharType="separate"/>
          </w:r>
          <w:r w:rsidRPr="005D1E66">
            <w:rPr>
              <w:rStyle w:val="Hyperlink"/>
              <w:b w:val="0"/>
              <w:bCs w:val="0"/>
            </w:rPr>
            <w:t>Appendix 1: Attendance Code</w:t>
          </w:r>
          <w:r w:rsidRPr="005D1E66">
            <w:rPr>
              <w:b w:val="0"/>
              <w:bCs w:val="0"/>
              <w:webHidden/>
            </w:rPr>
            <w:tab/>
          </w:r>
          <w:r w:rsidRPr="005D1E66">
            <w:rPr>
              <w:b w:val="0"/>
              <w:bCs w:val="0"/>
              <w:webHidden/>
            </w:rPr>
            <w:fldChar w:fldCharType="begin"/>
          </w:r>
          <w:r w:rsidRPr="005D1E66">
            <w:rPr>
              <w:b w:val="0"/>
              <w:bCs w:val="0"/>
              <w:webHidden/>
            </w:rPr>
            <w:instrText xml:space="preserve"> PAGEREF _Toc208476874 \h </w:instrText>
          </w:r>
          <w:r w:rsidRPr="005D1E66">
            <w:rPr>
              <w:b w:val="0"/>
              <w:bCs w:val="0"/>
              <w:webHidden/>
            </w:rPr>
          </w:r>
          <w:r w:rsidRPr="005D1E66">
            <w:rPr>
              <w:b w:val="0"/>
              <w:bCs w:val="0"/>
              <w:webHidden/>
            </w:rPr>
            <w:fldChar w:fldCharType="separate"/>
          </w:r>
          <w:r w:rsidR="00F16755">
            <w:rPr>
              <w:b w:val="0"/>
              <w:bCs w:val="0"/>
              <w:webHidden/>
            </w:rPr>
            <w:t>21</w:t>
          </w:r>
          <w:r w:rsidRPr="005D1E66">
            <w:rPr>
              <w:b w:val="0"/>
              <w:bCs w:val="0"/>
              <w:webHidden/>
            </w:rPr>
            <w:fldChar w:fldCharType="end"/>
          </w:r>
          <w:r>
            <w:fldChar w:fldCharType="end"/>
          </w:r>
        </w:p>
        <w:p w14:paraId="62F1818C" w14:textId="7E796167" w:rsidR="00925795" w:rsidRDefault="00925795" w:rsidP="0002534B">
          <w:r w:rsidRPr="005D1E66">
            <w:rPr>
              <w:noProof/>
            </w:rPr>
            <w:fldChar w:fldCharType="end"/>
          </w:r>
        </w:p>
      </w:sdtContent>
    </w:sdt>
    <w:bookmarkEnd w:id="1"/>
    <w:bookmarkEnd w:id="0"/>
    <w:p w14:paraId="13977196" w14:textId="77777777" w:rsidR="005D1E66" w:rsidRDefault="005D1E66" w:rsidP="00DC2CC1">
      <w:pPr>
        <w:pStyle w:val="Style3"/>
        <w:numPr>
          <w:ilvl w:val="0"/>
          <w:numId w:val="0"/>
        </w:numPr>
        <w:rPr>
          <w:b/>
          <w:bCs/>
          <w:sz w:val="28"/>
          <w:szCs w:val="28"/>
        </w:rPr>
      </w:pPr>
    </w:p>
    <w:bookmarkStart w:id="7" w:name="_Toc208476864"/>
    <w:bookmarkStart w:id="8" w:name="_Toc208303155"/>
    <w:p w14:paraId="5A521CA0" w14:textId="726E3D40" w:rsidR="00FB5B11" w:rsidRPr="005D6DDF" w:rsidRDefault="005D6DDF" w:rsidP="00484FC5">
      <w:pPr>
        <w:pStyle w:val="Heading10"/>
        <w:numPr>
          <w:ilvl w:val="0"/>
          <w:numId w:val="9"/>
        </w:numPr>
      </w:pPr>
      <w:r w:rsidRPr="005D6DDF">
        <w:rPr>
          <w:noProof/>
        </w:rPr>
        <mc:AlternateContent>
          <mc:Choice Requires="wps">
            <w:drawing>
              <wp:anchor distT="0" distB="0" distL="114300" distR="114300" simplePos="0" relativeHeight="251658250" behindDoc="1" locked="0" layoutInCell="1" allowOverlap="1" wp14:anchorId="0A30AEB3" wp14:editId="266D7119">
                <wp:simplePos x="0" y="0"/>
                <wp:positionH relativeFrom="column">
                  <wp:posOffset>-104775</wp:posOffset>
                </wp:positionH>
                <wp:positionV relativeFrom="paragraph">
                  <wp:posOffset>-19050</wp:posOffset>
                </wp:positionV>
                <wp:extent cx="6743700" cy="266700"/>
                <wp:effectExtent l="0" t="0" r="19050" b="19050"/>
                <wp:wrapNone/>
                <wp:docPr id="1844606577" name="Rectangle 10"/>
                <wp:cNvGraphicFramePr/>
                <a:graphic xmlns:a="http://schemas.openxmlformats.org/drawingml/2006/main">
                  <a:graphicData uri="http://schemas.microsoft.com/office/word/2010/wordprocessingShape">
                    <wps:wsp>
                      <wps:cNvSpPr/>
                      <wps:spPr>
                        <a:xfrm>
                          <a:off x="0" y="0"/>
                          <a:ext cx="6743700" cy="266700"/>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7DFBB" id="Rectangle 10" o:spid="_x0000_s1026" style="position:absolute;margin-left:-8.25pt;margin-top:-1.5pt;width:531pt;height:21pt;z-index:-2516582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" fillcolor="#22355b" strokecolor="#22355b" strokeweight="2pt"/>
            </w:pict>
          </mc:Fallback>
        </mc:AlternateContent>
      </w:r>
      <w:r w:rsidR="001E2F68" w:rsidRPr="005D6DDF">
        <w:t>Aims</w:t>
      </w:r>
      <w:bookmarkEnd w:id="7"/>
      <w:r w:rsidR="001E2F68" w:rsidRPr="005D6DDF">
        <w:t xml:space="preserve"> </w:t>
      </w:r>
      <w:bookmarkEnd w:id="8"/>
    </w:p>
    <w:p w14:paraId="63210A51" w14:textId="2F74ACFD" w:rsidR="001E2F68" w:rsidRPr="001E2F68" w:rsidRDefault="001E2F68" w:rsidP="0002534B">
      <w:pPr>
        <w:tabs>
          <w:tab w:val="left" w:pos="9781"/>
          <w:tab w:val="left" w:pos="10206"/>
        </w:tabs>
        <w:ind w:left="-142"/>
        <w:rPr>
          <w:rFonts w:ascii="Avenir Next LT Pro" w:hAnsi="Avenir Next LT Pro"/>
          <w:color w:val="22355B"/>
        </w:rPr>
      </w:pPr>
      <w:r w:rsidRPr="001E2F68">
        <w:rPr>
          <w:rFonts w:ascii="Avenir Next LT Pro" w:hAnsi="Avenir Next LT Pro"/>
          <w:color w:val="22355B"/>
        </w:rPr>
        <w:t>Our mission at STOC, as a Catholic Academy Trust, is to Make Christ Known and ensure we are making lives better for our communities, our children and young people and all of our stakeholders. We have a</w:t>
      </w:r>
      <w:r w:rsidR="00D84221">
        <w:rPr>
          <w:rFonts w:ascii="Avenir Next LT Pro" w:hAnsi="Avenir Next LT Pro"/>
          <w:color w:val="22355B"/>
        </w:rPr>
        <w:t xml:space="preserve"> </w:t>
      </w:r>
      <w:r w:rsidRPr="001E2F68">
        <w:rPr>
          <w:rFonts w:ascii="Avenir Next LT Pro" w:hAnsi="Avenir Next LT Pro"/>
          <w:color w:val="22355B"/>
        </w:rPr>
        <w:t>duty as a Catholic school to follow the Church’s teaching care for the poor and educate those who are socially, academically, physically or emotionally disadvantaged. There is a duty to make the person of Jesus Christ known and loved, and to place Him and the teachings of the Catholic Church at the centre. This includes promoting:</w:t>
      </w:r>
    </w:p>
    <w:p w14:paraId="54AFA3FA" w14:textId="620D47F8" w:rsidR="001E2F68" w:rsidRPr="001E2F68" w:rsidRDefault="001E2F68" w:rsidP="00C2240E">
      <w:pPr>
        <w:pStyle w:val="4Bulletedcopyblue"/>
        <w:numPr>
          <w:ilvl w:val="1"/>
          <w:numId w:val="10"/>
        </w:numPr>
        <w:spacing w:line="276" w:lineRule="auto"/>
        <w:ind w:left="1134" w:hanging="426"/>
        <w:jc w:val="both"/>
        <w:rPr>
          <w:rFonts w:ascii="Avenir Next LT Pro" w:hAnsi="Avenir Next LT Pro"/>
          <w:sz w:val="22"/>
          <w:szCs w:val="22"/>
        </w:rPr>
      </w:pPr>
      <w:r w:rsidRPr="001E2F68">
        <w:rPr>
          <w:rFonts w:ascii="Avenir Next LT Pro" w:hAnsi="Avenir Next LT Pro"/>
          <w:sz w:val="22"/>
          <w:szCs w:val="22"/>
        </w:rPr>
        <w:t>The Search for Excellence</w:t>
      </w:r>
    </w:p>
    <w:p w14:paraId="71329FA2" w14:textId="68B21335" w:rsidR="001E2F68" w:rsidRPr="001E2F68" w:rsidRDefault="001E2F68" w:rsidP="00C2240E">
      <w:pPr>
        <w:pStyle w:val="4Bulletedcopyblue"/>
        <w:numPr>
          <w:ilvl w:val="1"/>
          <w:numId w:val="10"/>
        </w:numPr>
        <w:spacing w:line="276" w:lineRule="auto"/>
        <w:ind w:left="1134" w:hanging="426"/>
        <w:jc w:val="both"/>
        <w:rPr>
          <w:rFonts w:ascii="Avenir Next LT Pro" w:hAnsi="Avenir Next LT Pro"/>
          <w:sz w:val="22"/>
          <w:szCs w:val="22"/>
        </w:rPr>
      </w:pPr>
      <w:r w:rsidRPr="001E2F68">
        <w:rPr>
          <w:rFonts w:ascii="Avenir Next LT Pro" w:hAnsi="Avenir Next LT Pro"/>
          <w:sz w:val="22"/>
          <w:szCs w:val="22"/>
        </w:rPr>
        <w:t>The Uniqueness of the Individual</w:t>
      </w:r>
    </w:p>
    <w:p w14:paraId="3E2306AF" w14:textId="17132B08" w:rsidR="001E2F68" w:rsidRPr="001E2F68" w:rsidRDefault="001E2F68" w:rsidP="00C2240E">
      <w:pPr>
        <w:pStyle w:val="4Bulletedcopyblue"/>
        <w:numPr>
          <w:ilvl w:val="1"/>
          <w:numId w:val="10"/>
        </w:numPr>
        <w:spacing w:line="276" w:lineRule="auto"/>
        <w:ind w:left="1134" w:hanging="426"/>
        <w:jc w:val="both"/>
        <w:rPr>
          <w:rFonts w:ascii="Avenir Next LT Pro" w:hAnsi="Avenir Next LT Pro"/>
          <w:sz w:val="22"/>
          <w:szCs w:val="22"/>
        </w:rPr>
      </w:pPr>
      <w:r w:rsidRPr="001E2F68">
        <w:rPr>
          <w:rFonts w:ascii="Avenir Next LT Pro" w:hAnsi="Avenir Next LT Pro"/>
          <w:sz w:val="22"/>
          <w:szCs w:val="22"/>
        </w:rPr>
        <w:t>The Education of the Whole Person</w:t>
      </w:r>
    </w:p>
    <w:p w14:paraId="60C432BA" w14:textId="35D3ED6D" w:rsidR="001E2F68" w:rsidRPr="001E2F68" w:rsidRDefault="001E2F68" w:rsidP="00C2240E">
      <w:pPr>
        <w:pStyle w:val="4Bulletedcopyblue"/>
        <w:numPr>
          <w:ilvl w:val="1"/>
          <w:numId w:val="10"/>
        </w:numPr>
        <w:spacing w:line="276" w:lineRule="auto"/>
        <w:ind w:left="1134" w:hanging="426"/>
        <w:jc w:val="both"/>
        <w:rPr>
          <w:rFonts w:ascii="Avenir Next LT Pro" w:hAnsi="Avenir Next LT Pro"/>
          <w:sz w:val="22"/>
          <w:szCs w:val="22"/>
        </w:rPr>
      </w:pPr>
      <w:r w:rsidRPr="001E2F68">
        <w:rPr>
          <w:rFonts w:ascii="Avenir Next LT Pro" w:hAnsi="Avenir Next LT Pro"/>
          <w:sz w:val="22"/>
          <w:szCs w:val="22"/>
        </w:rPr>
        <w:t>Moral Principles</w:t>
      </w:r>
    </w:p>
    <w:p w14:paraId="3CA9D62A" w14:textId="1E483B8D" w:rsidR="001E2F68" w:rsidRDefault="00583522" w:rsidP="0002534B">
      <w:pPr>
        <w:ind w:left="-142"/>
        <w:rPr>
          <w:rFonts w:ascii="Avenir Next LT Pro" w:hAnsi="Avenir Next LT Pro"/>
          <w:color w:val="22355B"/>
        </w:rPr>
      </w:pPr>
      <w:r>
        <w:rPr>
          <w:rFonts w:ascii="Avenir Next LT Pro" w:hAnsi="Avenir Next LT Pro"/>
          <w:noProof/>
          <w:color w:val="22355B"/>
        </w:rPr>
        <w:drawing>
          <wp:anchor distT="0" distB="0" distL="114300" distR="114300" simplePos="0" relativeHeight="251659313" behindDoc="0" locked="0" layoutInCell="1" allowOverlap="1" wp14:anchorId="78CAA8C4" wp14:editId="5DB07FD2">
            <wp:simplePos x="0" y="0"/>
            <wp:positionH relativeFrom="column">
              <wp:posOffset>2819400</wp:posOffset>
            </wp:positionH>
            <wp:positionV relativeFrom="paragraph">
              <wp:posOffset>182880</wp:posOffset>
            </wp:positionV>
            <wp:extent cx="1428750" cy="2020570"/>
            <wp:effectExtent l="0" t="0" r="0" b="0"/>
            <wp:wrapSquare wrapText="bothSides"/>
            <wp:docPr id="93297778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77785" name="Picture 9329777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8750" cy="2020570"/>
                    </a:xfrm>
                    <a:prstGeom prst="rect">
                      <a:avLst/>
                    </a:prstGeom>
                  </pic:spPr>
                </pic:pic>
              </a:graphicData>
            </a:graphic>
            <wp14:sizeRelH relativeFrom="margin">
              <wp14:pctWidth>0</wp14:pctWidth>
            </wp14:sizeRelH>
            <wp14:sizeRelV relativeFrom="margin">
              <wp14:pctHeight>0</wp14:pctHeight>
            </wp14:sizeRelV>
          </wp:anchor>
        </w:drawing>
      </w:r>
      <w:r w:rsidR="001E2F68" w:rsidRPr="001E2F68">
        <w:rPr>
          <w:rFonts w:ascii="Avenir Next LT Pro" w:hAnsi="Avenir Next LT Pro"/>
          <w:color w:val="22355B"/>
        </w:rPr>
        <w:t xml:space="preserve">Our mission as a school is to: </w:t>
      </w:r>
    </w:p>
    <w:p w14:paraId="057C906F" w14:textId="549747BD" w:rsidR="009C1A38" w:rsidRDefault="009C1A38" w:rsidP="0002534B">
      <w:pPr>
        <w:ind w:left="-142"/>
        <w:rPr>
          <w:rFonts w:ascii="Avenir Next LT Pro" w:hAnsi="Avenir Next LT Pro"/>
          <w:color w:val="22355B"/>
        </w:rPr>
      </w:pPr>
    </w:p>
    <w:p w14:paraId="188528AA" w14:textId="632CCDD4" w:rsidR="00583522" w:rsidRDefault="00583522" w:rsidP="0002534B">
      <w:pPr>
        <w:ind w:left="-142"/>
        <w:rPr>
          <w:rFonts w:ascii="Avenir Next LT Pro" w:hAnsi="Avenir Next LT Pro"/>
          <w:color w:val="22355B"/>
        </w:rPr>
      </w:pPr>
    </w:p>
    <w:p w14:paraId="08C51B56" w14:textId="77777777" w:rsidR="00583522" w:rsidRDefault="00583522" w:rsidP="0002534B">
      <w:pPr>
        <w:ind w:left="-142"/>
        <w:rPr>
          <w:rFonts w:ascii="Avenir Next LT Pro" w:hAnsi="Avenir Next LT Pro"/>
          <w:color w:val="22355B"/>
        </w:rPr>
      </w:pPr>
    </w:p>
    <w:p w14:paraId="4C7A54BD" w14:textId="77777777" w:rsidR="00583522" w:rsidRDefault="00583522" w:rsidP="0002534B">
      <w:pPr>
        <w:ind w:left="-142"/>
        <w:rPr>
          <w:rFonts w:ascii="Avenir Next LT Pro" w:hAnsi="Avenir Next LT Pro"/>
          <w:color w:val="22355B"/>
        </w:rPr>
      </w:pPr>
    </w:p>
    <w:p w14:paraId="1FA6D96A" w14:textId="77777777" w:rsidR="00583522" w:rsidRDefault="00583522" w:rsidP="0002534B">
      <w:pPr>
        <w:ind w:left="-142"/>
        <w:rPr>
          <w:rFonts w:ascii="Avenir Next LT Pro" w:hAnsi="Avenir Next LT Pro"/>
          <w:color w:val="22355B"/>
        </w:rPr>
      </w:pPr>
    </w:p>
    <w:p w14:paraId="2260D1CA" w14:textId="77777777" w:rsidR="00583522" w:rsidRPr="001E2F68" w:rsidRDefault="00583522" w:rsidP="0002534B">
      <w:pPr>
        <w:ind w:left="-142"/>
        <w:rPr>
          <w:rFonts w:ascii="Avenir Next LT Pro" w:hAnsi="Avenir Next LT Pro"/>
          <w:color w:val="22355B"/>
        </w:rPr>
      </w:pPr>
    </w:p>
    <w:p w14:paraId="00A94F96" w14:textId="5BD80CF6" w:rsidR="00E5217A" w:rsidRPr="001E2F68" w:rsidRDefault="001E2F68" w:rsidP="0002534B">
      <w:pPr>
        <w:tabs>
          <w:tab w:val="left" w:pos="10915"/>
        </w:tabs>
        <w:ind w:left="-142" w:right="-1"/>
        <w:rPr>
          <w:rFonts w:ascii="Avenir Next LT Pro" w:hAnsi="Avenir Next LT Pro"/>
          <w:color w:val="22355B"/>
        </w:rPr>
      </w:pPr>
      <w:r w:rsidRPr="001E2F68">
        <w:rPr>
          <w:rFonts w:ascii="Avenir Next LT Pro" w:hAnsi="Avenir Next LT Pro"/>
          <w:color w:val="22355B"/>
        </w:rPr>
        <w:lastRenderedPageBreak/>
        <w:t>This policy aims to show our commitment to meeting our obligations with regards to school</w:t>
      </w:r>
      <w:r w:rsidR="00814BA1">
        <w:rPr>
          <w:rFonts w:ascii="Avenir Next LT Pro" w:hAnsi="Avenir Next LT Pro"/>
          <w:color w:val="22355B"/>
        </w:rPr>
        <w:t xml:space="preserve"> </w:t>
      </w:r>
      <w:r w:rsidRPr="001E2F68">
        <w:rPr>
          <w:rFonts w:ascii="Avenir Next LT Pro" w:hAnsi="Avenir Next LT Pro"/>
          <w:color w:val="22355B"/>
        </w:rPr>
        <w:t xml:space="preserve">attendance, including those laid out in the Department for Education’s (DfE’s) statutory guidance on </w:t>
      </w:r>
      <w:r w:rsidR="00842064">
        <w:fldChar w:fldCharType="begin"/>
      </w:r>
      <w:r w:rsidR="00842064">
        <w:instrText>HYPERLINK "https://www.gov.uk/government/publications/working-together-to-improve-school-attendance"</w:instrText>
      </w:r>
      <w:r w:rsidR="00842064">
        <w:fldChar w:fldCharType="separate"/>
      </w:r>
      <w:r w:rsidR="00842064" w:rsidRPr="00734C0C">
        <w:rPr>
          <w:rFonts w:ascii="Avenir Next LT Pro" w:hAnsi="Avenir Next LT Pro"/>
          <w:color w:val="0072CC"/>
          <w:u w:val="single" w:color="0072CC"/>
          <w:lang w:eastAsia="en-GB"/>
        </w:rPr>
        <w:t>working together to improve school attendance (applies from 19 August 2024</w:t>
      </w:r>
      <w:r w:rsidR="00842064">
        <w:fldChar w:fldCharType="end"/>
      </w:r>
      <w:r w:rsidR="00842064">
        <w:rPr>
          <w:rFonts w:ascii="Avenir Next LT Pro" w:hAnsi="Avenir Next LT Pro"/>
          <w:color w:val="0072CC"/>
          <w:u w:val="single" w:color="0072CC"/>
          <w:lang w:eastAsia="en-GB"/>
        </w:rPr>
        <w:t>,</w:t>
      </w:r>
      <w:r w:rsidRPr="001E2F68">
        <w:rPr>
          <w:rFonts w:ascii="Avenir Next LT Pro" w:hAnsi="Avenir Next LT Pro"/>
          <w:color w:val="22355B"/>
        </w:rPr>
        <w:t xml:space="preserve"> through our whole-school culture and ethos that values good attendance, including:</w:t>
      </w:r>
    </w:p>
    <w:p w14:paraId="2F2D1C9A" w14:textId="77777777" w:rsidR="00E56B79" w:rsidRPr="00E56B79" w:rsidRDefault="00E56B79" w:rsidP="00C2240E">
      <w:pPr>
        <w:pStyle w:val="ListParagraph"/>
        <w:numPr>
          <w:ilvl w:val="1"/>
          <w:numId w:val="10"/>
        </w:numPr>
        <w:ind w:left="1134" w:hanging="425"/>
        <w:rPr>
          <w:rFonts w:ascii="Avenir Next LT Pro" w:hAnsi="Avenir Next LT Pro"/>
        </w:rPr>
      </w:pPr>
      <w:bookmarkStart w:id="9" w:name="_Toc204787818"/>
      <w:bookmarkStart w:id="10" w:name="_Toc207788901"/>
      <w:bookmarkStart w:id="11" w:name="_Toc208303156"/>
      <w:r w:rsidRPr="00E56B79">
        <w:rPr>
          <w:rFonts w:ascii="Avenir Next LT Pro" w:hAnsi="Avenir Next LT Pro"/>
        </w:rPr>
        <w:t>Fostering a welcoming and safe school environment where all pupils feel heard, respected and valued</w:t>
      </w:r>
    </w:p>
    <w:p w14:paraId="70AF0B8C"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Ensuring staff understand that attendance is everyone’s responsibility, reinforced through clear roles and responsibilities</w:t>
      </w:r>
    </w:p>
    <w:p w14:paraId="065ADE44"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Setting high expectations for the attendance and punctuality of all pupils</w:t>
      </w:r>
    </w:p>
    <w:p w14:paraId="670D9976"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Promoting good attendance and the benefits of good attendance</w:t>
      </w:r>
    </w:p>
    <w:p w14:paraId="0FC53E01"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Reducing absence, including persistent and severe absence</w:t>
      </w:r>
    </w:p>
    <w:p w14:paraId="1CE862B0"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Ensuring every pupil has access to the full-time education to which they are entitled</w:t>
      </w:r>
    </w:p>
    <w:p w14:paraId="1A1EC7DE" w14:textId="77777777" w:rsidR="00E56B79" w:rsidRPr="00E56B79"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Acting early to address patterns of absence</w:t>
      </w:r>
    </w:p>
    <w:p w14:paraId="5A5D0D71" w14:textId="204BD5AF" w:rsidR="00842064" w:rsidRDefault="00E56B79" w:rsidP="00C2240E">
      <w:pPr>
        <w:pStyle w:val="ListParagraph"/>
        <w:numPr>
          <w:ilvl w:val="1"/>
          <w:numId w:val="10"/>
        </w:numPr>
        <w:ind w:left="1134" w:hanging="425"/>
        <w:rPr>
          <w:rFonts w:ascii="Avenir Next LT Pro" w:hAnsi="Avenir Next LT Pro"/>
        </w:rPr>
      </w:pPr>
      <w:r w:rsidRPr="00E56B79">
        <w:rPr>
          <w:rFonts w:ascii="Avenir Next LT Pro" w:hAnsi="Avenir Next LT Pro"/>
        </w:rPr>
        <w:t xml:space="preserve">Adopting a support first </w:t>
      </w:r>
      <w:r w:rsidR="006159D6" w:rsidRPr="00E56B79">
        <w:rPr>
          <w:rFonts w:ascii="Avenir Next LT Pro" w:hAnsi="Avenir Next LT Pro"/>
        </w:rPr>
        <w:t>approach and</w:t>
      </w:r>
      <w:r w:rsidRPr="00E56B79">
        <w:rPr>
          <w:rFonts w:ascii="Avenir Next LT Pro" w:hAnsi="Avenir Next LT Pro"/>
        </w:rPr>
        <w:t xml:space="preserve"> building strong relationships with families to make sure pupils have the support in place to attend school</w:t>
      </w:r>
      <w:r w:rsidR="00B25270">
        <w:rPr>
          <w:rFonts w:ascii="Avenir Next LT Pro" w:hAnsi="Avenir Next LT Pro"/>
        </w:rPr>
        <w:t>.</w:t>
      </w:r>
    </w:p>
    <w:p w14:paraId="3B52C2BD" w14:textId="77777777" w:rsidR="00842064" w:rsidRDefault="00842064" w:rsidP="00842064">
      <w:pPr>
        <w:pStyle w:val="ListParagraph"/>
        <w:ind w:left="567"/>
        <w:rPr>
          <w:rFonts w:ascii="Avenir Next LT Pro" w:hAnsi="Avenir Next LT Pro"/>
        </w:rPr>
      </w:pPr>
    </w:p>
    <w:p w14:paraId="42DA063F" w14:textId="71404CF0" w:rsidR="00E56B79" w:rsidRPr="00842064" w:rsidRDefault="00484FC5" w:rsidP="0002534B">
      <w:pPr>
        <w:pStyle w:val="ListParagraph"/>
        <w:ind w:left="-142"/>
        <w:rPr>
          <w:rFonts w:ascii="Avenir Next LT Pro" w:hAnsi="Avenir Next LT Pro"/>
        </w:rPr>
      </w:pPr>
      <w:r w:rsidRPr="005D6DDF">
        <w:rPr>
          <w:noProof/>
          <w:color w:val="8EBFDC"/>
        </w:rPr>
        <mc:AlternateContent>
          <mc:Choice Requires="wps">
            <w:drawing>
              <wp:anchor distT="0" distB="0" distL="114300" distR="114300" simplePos="0" relativeHeight="251658251" behindDoc="1" locked="0" layoutInCell="1" allowOverlap="1" wp14:anchorId="2FC0E546" wp14:editId="1EA9F27C">
                <wp:simplePos x="0" y="0"/>
                <wp:positionH relativeFrom="column">
                  <wp:posOffset>-104775</wp:posOffset>
                </wp:positionH>
                <wp:positionV relativeFrom="paragraph">
                  <wp:posOffset>321310</wp:posOffset>
                </wp:positionV>
                <wp:extent cx="6743700" cy="266700"/>
                <wp:effectExtent l="0" t="0" r="19050" b="19050"/>
                <wp:wrapNone/>
                <wp:docPr id="185133820" name="Rectangle 10"/>
                <wp:cNvGraphicFramePr/>
                <a:graphic xmlns:a="http://schemas.openxmlformats.org/drawingml/2006/main">
                  <a:graphicData uri="http://schemas.microsoft.com/office/word/2010/wordprocessingShape">
                    <wps:wsp>
                      <wps:cNvSpPr/>
                      <wps:spPr>
                        <a:xfrm>
                          <a:off x="0" y="0"/>
                          <a:ext cx="6743700" cy="266700"/>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D05AD" id="Rectangle 10" o:spid="_x0000_s1026" style="position:absolute;margin-left:-8.25pt;margin-top:25.3pt;width:531pt;height:21pt;z-index:-2516582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" fillcolor="#22355b" strokecolor="#22355b" strokeweight="2pt"/>
            </w:pict>
          </mc:Fallback>
        </mc:AlternateContent>
      </w:r>
      <w:r w:rsidR="00E56B79" w:rsidRPr="00842064">
        <w:rPr>
          <w:rFonts w:ascii="Avenir Next LT Pro" w:hAnsi="Avenir Next LT Pro"/>
        </w:rPr>
        <w:t>We will also promote and support punctuality in attending lessons.</w:t>
      </w:r>
    </w:p>
    <w:p w14:paraId="47E95D8C" w14:textId="18257D30" w:rsidR="00866E2D" w:rsidRPr="00484FC5" w:rsidRDefault="001E2F68" w:rsidP="00484FC5">
      <w:pPr>
        <w:pStyle w:val="Heading10"/>
        <w:rPr>
          <w:sz w:val="22"/>
          <w:szCs w:val="22"/>
        </w:rPr>
      </w:pPr>
      <w:bookmarkStart w:id="12" w:name="_Toc208476865"/>
      <w:r w:rsidRPr="00484FC5">
        <w:t xml:space="preserve">2.0 </w:t>
      </w:r>
      <w:r w:rsidR="006A55DF" w:rsidRPr="00484FC5">
        <w:tab/>
      </w:r>
      <w:r w:rsidRPr="00484FC5">
        <w:t>Legislation and Guidance</w:t>
      </w:r>
      <w:bookmarkEnd w:id="12"/>
      <w:r w:rsidRPr="00484FC5">
        <w:t xml:space="preserve"> </w:t>
      </w:r>
      <w:bookmarkEnd w:id="9"/>
      <w:bookmarkEnd w:id="10"/>
    </w:p>
    <w:bookmarkEnd w:id="11"/>
    <w:p w14:paraId="101863ED" w14:textId="2BB6BAC0" w:rsidR="001E2F68" w:rsidRPr="001E2F68" w:rsidRDefault="001E2F68" w:rsidP="00D84221">
      <w:pPr>
        <w:pStyle w:val="BodyText"/>
        <w:spacing w:before="179" w:line="259" w:lineRule="auto"/>
        <w:ind w:left="-142"/>
        <w:jc w:val="both"/>
        <w:rPr>
          <w:rFonts w:ascii="Avenir Next LT Pro" w:hAnsi="Avenir Next LT Pro"/>
          <w:sz w:val="22"/>
          <w:szCs w:val="22"/>
        </w:rPr>
      </w:pPr>
      <w:r w:rsidRPr="001E2F68">
        <w:rPr>
          <w:rFonts w:ascii="Avenir Next LT Pro" w:hAnsi="Avenir Next LT Pro"/>
          <w:sz w:val="22"/>
          <w:szCs w:val="22"/>
        </w:rPr>
        <w:t>This</w:t>
      </w:r>
      <w:r w:rsidRPr="001E2F68">
        <w:rPr>
          <w:rFonts w:ascii="Avenir Next LT Pro" w:hAnsi="Avenir Next LT Pro"/>
          <w:spacing w:val="-4"/>
          <w:sz w:val="22"/>
          <w:szCs w:val="22"/>
        </w:rPr>
        <w:t xml:space="preserve"> </w:t>
      </w:r>
      <w:r w:rsidRPr="001E2F68">
        <w:rPr>
          <w:rFonts w:ascii="Avenir Next LT Pro" w:hAnsi="Avenir Next LT Pro"/>
          <w:sz w:val="22"/>
          <w:szCs w:val="22"/>
        </w:rPr>
        <w:t>policy</w:t>
      </w:r>
      <w:r w:rsidRPr="001E2F68">
        <w:rPr>
          <w:rFonts w:ascii="Avenir Next LT Pro" w:hAnsi="Avenir Next LT Pro"/>
          <w:spacing w:val="-4"/>
          <w:sz w:val="22"/>
          <w:szCs w:val="22"/>
        </w:rPr>
        <w:t xml:space="preserve"> </w:t>
      </w:r>
      <w:r w:rsidRPr="001E2F68">
        <w:rPr>
          <w:rFonts w:ascii="Avenir Next LT Pro" w:hAnsi="Avenir Next LT Pro"/>
          <w:sz w:val="22"/>
          <w:szCs w:val="22"/>
        </w:rPr>
        <w:t>is</w:t>
      </w:r>
      <w:r w:rsidRPr="001E2F68">
        <w:rPr>
          <w:rFonts w:ascii="Avenir Next LT Pro" w:hAnsi="Avenir Next LT Pro"/>
          <w:spacing w:val="-3"/>
          <w:sz w:val="22"/>
          <w:szCs w:val="22"/>
        </w:rPr>
        <w:t xml:space="preserve"> </w:t>
      </w:r>
      <w:r w:rsidRPr="001E2F68">
        <w:rPr>
          <w:rFonts w:ascii="Avenir Next LT Pro" w:hAnsi="Avenir Next LT Pro"/>
          <w:sz w:val="22"/>
          <w:szCs w:val="22"/>
        </w:rPr>
        <w:t>based</w:t>
      </w:r>
      <w:r w:rsidRPr="001E2F68">
        <w:rPr>
          <w:rFonts w:ascii="Avenir Next LT Pro" w:hAnsi="Avenir Next LT Pro"/>
          <w:spacing w:val="-4"/>
          <w:sz w:val="22"/>
          <w:szCs w:val="22"/>
        </w:rPr>
        <w:t xml:space="preserve"> </w:t>
      </w:r>
      <w:r w:rsidRPr="001E2F68">
        <w:rPr>
          <w:rFonts w:ascii="Avenir Next LT Pro" w:hAnsi="Avenir Next LT Pro"/>
          <w:sz w:val="22"/>
          <w:szCs w:val="22"/>
        </w:rPr>
        <w:t>on</w:t>
      </w:r>
      <w:r w:rsidRPr="001E2F68">
        <w:rPr>
          <w:rFonts w:ascii="Avenir Next LT Pro" w:hAnsi="Avenir Next LT Pro"/>
          <w:spacing w:val="-6"/>
          <w:sz w:val="22"/>
          <w:szCs w:val="22"/>
        </w:rPr>
        <w:t xml:space="preserve"> </w:t>
      </w:r>
      <w:r w:rsidRPr="001E2F68">
        <w:rPr>
          <w:rFonts w:ascii="Avenir Next LT Pro" w:hAnsi="Avenir Next LT Pro"/>
          <w:sz w:val="22"/>
          <w:szCs w:val="22"/>
        </w:rPr>
        <w:t>the</w:t>
      </w:r>
      <w:r w:rsidRPr="001E2F68">
        <w:rPr>
          <w:rFonts w:ascii="Avenir Next LT Pro" w:hAnsi="Avenir Next LT Pro"/>
          <w:spacing w:val="-4"/>
          <w:sz w:val="22"/>
          <w:szCs w:val="22"/>
        </w:rPr>
        <w:t xml:space="preserve"> </w:t>
      </w:r>
      <w:r w:rsidRPr="001E2F68">
        <w:rPr>
          <w:rFonts w:ascii="Avenir Next LT Pro" w:hAnsi="Avenir Next LT Pro"/>
          <w:sz w:val="22"/>
          <w:szCs w:val="22"/>
        </w:rPr>
        <w:t>Department</w:t>
      </w:r>
      <w:r w:rsidRPr="001E2F68">
        <w:rPr>
          <w:rFonts w:ascii="Avenir Next LT Pro" w:hAnsi="Avenir Next LT Pro"/>
          <w:spacing w:val="-3"/>
          <w:sz w:val="22"/>
          <w:szCs w:val="22"/>
        </w:rPr>
        <w:t xml:space="preserve"> </w:t>
      </w:r>
      <w:r w:rsidRPr="001E2F68">
        <w:rPr>
          <w:rFonts w:ascii="Avenir Next LT Pro" w:hAnsi="Avenir Next LT Pro"/>
          <w:sz w:val="22"/>
          <w:szCs w:val="22"/>
        </w:rPr>
        <w:t>for</w:t>
      </w:r>
      <w:r w:rsidRPr="001E2F68">
        <w:rPr>
          <w:rFonts w:ascii="Avenir Next LT Pro" w:hAnsi="Avenir Next LT Pro"/>
          <w:spacing w:val="-3"/>
          <w:sz w:val="22"/>
          <w:szCs w:val="22"/>
        </w:rPr>
        <w:t xml:space="preserve"> </w:t>
      </w:r>
      <w:r w:rsidRPr="001E2F68">
        <w:rPr>
          <w:rFonts w:ascii="Avenir Next LT Pro" w:hAnsi="Avenir Next LT Pro"/>
          <w:sz w:val="22"/>
          <w:szCs w:val="22"/>
        </w:rPr>
        <w:t>Education’s</w:t>
      </w:r>
      <w:r w:rsidRPr="001E2F68">
        <w:rPr>
          <w:rFonts w:ascii="Avenir Next LT Pro" w:hAnsi="Avenir Next LT Pro"/>
          <w:spacing w:val="-4"/>
          <w:sz w:val="22"/>
          <w:szCs w:val="22"/>
        </w:rPr>
        <w:t xml:space="preserve"> </w:t>
      </w:r>
      <w:r w:rsidRPr="001E2F68">
        <w:rPr>
          <w:rFonts w:ascii="Avenir Next LT Pro" w:hAnsi="Avenir Next LT Pro"/>
          <w:sz w:val="22"/>
          <w:szCs w:val="22"/>
        </w:rPr>
        <w:t>(DfE’s)</w:t>
      </w:r>
      <w:r w:rsidRPr="001E2F68">
        <w:rPr>
          <w:rFonts w:ascii="Avenir Next LT Pro" w:hAnsi="Avenir Next LT Pro"/>
          <w:spacing w:val="-4"/>
          <w:sz w:val="22"/>
          <w:szCs w:val="22"/>
        </w:rPr>
        <w:t xml:space="preserve"> </w:t>
      </w:r>
      <w:r w:rsidRPr="001E2F68">
        <w:rPr>
          <w:rFonts w:ascii="Avenir Next LT Pro" w:hAnsi="Avenir Next LT Pro"/>
          <w:sz w:val="22"/>
          <w:szCs w:val="22"/>
        </w:rPr>
        <w:t>statutory</w:t>
      </w:r>
      <w:r w:rsidRPr="001E2F68">
        <w:rPr>
          <w:rFonts w:ascii="Avenir Next LT Pro" w:hAnsi="Avenir Next LT Pro"/>
          <w:spacing w:val="-3"/>
          <w:sz w:val="22"/>
          <w:szCs w:val="22"/>
        </w:rPr>
        <w:t xml:space="preserve"> </w:t>
      </w:r>
      <w:r w:rsidRPr="001E2F68">
        <w:rPr>
          <w:rFonts w:ascii="Avenir Next LT Pro" w:hAnsi="Avenir Next LT Pro"/>
          <w:sz w:val="22"/>
          <w:szCs w:val="22"/>
        </w:rPr>
        <w:t>guidance</w:t>
      </w:r>
      <w:r w:rsidRPr="001E2F68">
        <w:rPr>
          <w:rFonts w:ascii="Avenir Next LT Pro" w:hAnsi="Avenir Next LT Pro"/>
          <w:spacing w:val="-2"/>
          <w:sz w:val="22"/>
          <w:szCs w:val="22"/>
        </w:rPr>
        <w:t xml:space="preserve"> </w:t>
      </w:r>
      <w:r w:rsidRPr="001E2F68">
        <w:rPr>
          <w:rFonts w:ascii="Avenir Next LT Pro" w:hAnsi="Avenir Next LT Pro"/>
          <w:sz w:val="22"/>
          <w:szCs w:val="22"/>
        </w:rPr>
        <w:t xml:space="preserve">on </w:t>
      </w:r>
      <w:r>
        <w:fldChar w:fldCharType="begin"/>
      </w:r>
      <w:r>
        <w:instrText>HYPERLINK "https://www.gov.uk/government/publications/working-together-to-improve-school-attendance" \h</w:instrText>
      </w:r>
      <w:r>
        <w:fldChar w:fldCharType="separate"/>
      </w:r>
      <w:r w:rsidRPr="001E2F68">
        <w:rPr>
          <w:rFonts w:ascii="Avenir Next LT Pro" w:hAnsi="Avenir Next LT Pro"/>
          <w:color w:val="0E4660"/>
          <w:sz w:val="22"/>
          <w:szCs w:val="22"/>
          <w:u w:val="single" w:color="0071CC"/>
        </w:rPr>
        <w:t>working</w:t>
      </w:r>
      <w:r w:rsidRPr="001E2F68">
        <w:rPr>
          <w:rFonts w:ascii="Avenir Next LT Pro" w:hAnsi="Avenir Next LT Pro"/>
          <w:color w:val="0E4660"/>
          <w:spacing w:val="-6"/>
          <w:sz w:val="22"/>
          <w:szCs w:val="22"/>
          <w:u w:val="single" w:color="0071CC"/>
        </w:rPr>
        <w:t xml:space="preserve"> </w:t>
      </w:r>
      <w:r w:rsidRPr="001E2F68">
        <w:rPr>
          <w:rFonts w:ascii="Avenir Next LT Pro" w:hAnsi="Avenir Next LT Pro"/>
          <w:color w:val="0E4660"/>
          <w:sz w:val="22"/>
          <w:szCs w:val="22"/>
          <w:u w:val="single" w:color="0071CC"/>
        </w:rPr>
        <w:t>together</w:t>
      </w:r>
      <w:r>
        <w:fldChar w:fldCharType="end"/>
      </w:r>
      <w:r w:rsidRPr="001E2F68">
        <w:rPr>
          <w:rFonts w:ascii="Avenir Next LT Pro" w:hAnsi="Avenir Next LT Pro"/>
          <w:color w:val="0E4660"/>
          <w:sz w:val="22"/>
          <w:szCs w:val="22"/>
        </w:rPr>
        <w:t xml:space="preserve"> </w:t>
      </w:r>
      <w:r>
        <w:fldChar w:fldCharType="begin"/>
      </w:r>
      <w:r>
        <w:instrText>HYPERLINK "https://www.gov.uk/government/publications/working-together-to-improve-school-attendance" \h</w:instrText>
      </w:r>
      <w:r>
        <w:fldChar w:fldCharType="separate"/>
      </w:r>
      <w:r w:rsidRPr="001E2F68">
        <w:rPr>
          <w:rFonts w:ascii="Avenir Next LT Pro" w:hAnsi="Avenir Next LT Pro"/>
          <w:color w:val="0E4660"/>
          <w:sz w:val="22"/>
          <w:szCs w:val="22"/>
          <w:u w:val="single" w:color="0071CC"/>
        </w:rPr>
        <w:t>to improve school attendance (applies from 19</w:t>
      </w:r>
      <w:r w:rsidRPr="001E2F68">
        <w:rPr>
          <w:rFonts w:ascii="Avenir Next LT Pro" w:hAnsi="Avenir Next LT Pro"/>
          <w:color w:val="0E4660"/>
          <w:spacing w:val="-4"/>
          <w:sz w:val="22"/>
          <w:szCs w:val="22"/>
          <w:u w:val="single" w:color="0071CC"/>
        </w:rPr>
        <w:t xml:space="preserve"> </w:t>
      </w:r>
      <w:r w:rsidRPr="001E2F68">
        <w:rPr>
          <w:rFonts w:ascii="Avenir Next LT Pro" w:hAnsi="Avenir Next LT Pro"/>
          <w:color w:val="0E4660"/>
          <w:sz w:val="22"/>
          <w:szCs w:val="22"/>
          <w:u w:val="single" w:color="0071CC"/>
        </w:rPr>
        <w:t>August 2024)</w:t>
      </w:r>
      <w:r>
        <w:fldChar w:fldCharType="end"/>
      </w:r>
      <w:r w:rsidRPr="001E2F68">
        <w:rPr>
          <w:rFonts w:ascii="Avenir Next LT Pro" w:hAnsi="Avenir Next LT Pro"/>
          <w:color w:val="0E4660"/>
          <w:sz w:val="22"/>
          <w:szCs w:val="22"/>
        </w:rPr>
        <w:t xml:space="preserve"> </w:t>
      </w:r>
      <w:r w:rsidRPr="001E2F68">
        <w:rPr>
          <w:rFonts w:ascii="Avenir Next LT Pro" w:hAnsi="Avenir Next LT Pro"/>
          <w:sz w:val="22"/>
          <w:szCs w:val="22"/>
        </w:rPr>
        <w:t xml:space="preserve">and </w:t>
      </w:r>
      <w:r>
        <w:fldChar w:fldCharType="begin"/>
      </w:r>
      <w:r>
        <w:instrText>HYPERLINK "https://www.gov.uk/government/publications/parental-responsibility-measures-for-behaviour-and-attendance" \h</w:instrText>
      </w:r>
      <w:r>
        <w:fldChar w:fldCharType="separate"/>
      </w:r>
      <w:r w:rsidRPr="001E2F68">
        <w:rPr>
          <w:rFonts w:ascii="Avenir Next LT Pro" w:hAnsi="Avenir Next LT Pro"/>
          <w:color w:val="0E4660"/>
          <w:sz w:val="22"/>
          <w:szCs w:val="22"/>
          <w:u w:val="single" w:color="0071CC"/>
        </w:rPr>
        <w:t>school attendance parental</w:t>
      </w:r>
      <w:r>
        <w:fldChar w:fldCharType="end"/>
      </w:r>
      <w:r w:rsidRPr="001E2F68">
        <w:rPr>
          <w:rFonts w:ascii="Avenir Next LT Pro" w:hAnsi="Avenir Next LT Pro"/>
          <w:color w:val="0E4660"/>
          <w:sz w:val="22"/>
          <w:szCs w:val="22"/>
        </w:rPr>
        <w:t xml:space="preserve"> </w:t>
      </w:r>
      <w:r>
        <w:fldChar w:fldCharType="begin"/>
      </w:r>
      <w:r>
        <w:instrText>HYPERLINK "https://www.gov.uk/government/publications/parental-responsibility-measures-for-behaviour-and-attendance" \h</w:instrText>
      </w:r>
      <w:r>
        <w:fldChar w:fldCharType="separate"/>
      </w:r>
      <w:r w:rsidRPr="001E2F68">
        <w:rPr>
          <w:rFonts w:ascii="Avenir Next LT Pro" w:hAnsi="Avenir Next LT Pro"/>
          <w:color w:val="0E4660"/>
          <w:sz w:val="22"/>
          <w:szCs w:val="22"/>
          <w:u w:val="single" w:color="0071CC"/>
        </w:rPr>
        <w:t>responsibility measures</w:t>
      </w:r>
      <w:r w:rsidRPr="001E2F68">
        <w:rPr>
          <w:rFonts w:ascii="Avenir Next LT Pro" w:hAnsi="Avenir Next LT Pro"/>
          <w:color w:val="0E4660"/>
          <w:sz w:val="22"/>
          <w:szCs w:val="22"/>
        </w:rPr>
        <w:t>.</w:t>
      </w:r>
      <w:r>
        <w:fldChar w:fldCharType="end"/>
      </w:r>
      <w:r w:rsidRPr="001E2F68">
        <w:rPr>
          <w:rFonts w:ascii="Avenir Next LT Pro" w:hAnsi="Avenir Next LT Pro"/>
          <w:color w:val="0E4660"/>
          <w:sz w:val="22"/>
          <w:szCs w:val="22"/>
        </w:rPr>
        <w:t xml:space="preserve"> T</w:t>
      </w:r>
      <w:r w:rsidRPr="001E2F68">
        <w:rPr>
          <w:rFonts w:ascii="Avenir Next LT Pro" w:hAnsi="Avenir Next LT Pro"/>
          <w:sz w:val="22"/>
          <w:szCs w:val="22"/>
        </w:rPr>
        <w:t>he guidance is based on the following pieces of legislation, which set out the legal powers and duties that govern school attendance:</w:t>
      </w:r>
    </w:p>
    <w:p w14:paraId="7FF0AA02" w14:textId="136D8CD6" w:rsidR="001E2F68" w:rsidRDefault="001E2F68" w:rsidP="00C2240E">
      <w:pPr>
        <w:pStyle w:val="BodyText"/>
        <w:numPr>
          <w:ilvl w:val="1"/>
          <w:numId w:val="10"/>
        </w:numPr>
        <w:spacing w:before="162" w:line="364" w:lineRule="auto"/>
        <w:ind w:left="1134" w:right="140" w:hanging="425"/>
        <w:jc w:val="both"/>
        <w:rPr>
          <w:rFonts w:ascii="Avenir Next LT Pro" w:hAnsi="Avenir Next LT Pro"/>
          <w:color w:val="0E4660"/>
          <w:sz w:val="22"/>
          <w:szCs w:val="22"/>
        </w:rPr>
      </w:pPr>
      <w:r>
        <w:rPr>
          <w:rFonts w:ascii="Avenir Next LT Pro" w:hAnsi="Avenir Next LT Pro"/>
          <w:sz w:val="22"/>
          <w:szCs w:val="22"/>
        </w:rPr>
        <w:t xml:space="preserve">Part </w:t>
      </w:r>
      <w:r>
        <w:rPr>
          <w:rFonts w:ascii="Avenir Next LT Pro" w:hAnsi="Avenir Next LT Pro"/>
          <w:spacing w:val="-7"/>
          <w:sz w:val="22"/>
          <w:szCs w:val="22"/>
        </w:rPr>
        <w:t xml:space="preserve">6 of the </w:t>
      </w:r>
      <w:r>
        <w:fldChar w:fldCharType="begin"/>
      </w:r>
      <w:r>
        <w:instrText>HYPERLINK "https://www.legislation.gov.uk/ukpga/1996/56/contents" \h</w:instrText>
      </w:r>
      <w:r>
        <w:fldChar w:fldCharType="separate"/>
      </w:r>
      <w:r w:rsidRPr="001E2F68">
        <w:rPr>
          <w:rStyle w:val="Hyperlink"/>
          <w:rFonts w:ascii="Avenir Next LT Pro" w:hAnsi="Avenir Next LT Pro"/>
          <w:spacing w:val="-7"/>
          <w:sz w:val="22"/>
          <w:szCs w:val="22"/>
          <w:lang w:val="en-US"/>
        </w:rPr>
        <w:t>Education Act 1996</w:t>
      </w:r>
      <w:r>
        <w:fldChar w:fldCharType="end"/>
      </w:r>
      <w:r w:rsidRPr="001E2F68">
        <w:rPr>
          <w:rFonts w:ascii="Avenir Next LT Pro" w:hAnsi="Avenir Next LT Pro"/>
          <w:spacing w:val="-7"/>
          <w:sz w:val="22"/>
          <w:szCs w:val="22"/>
          <w:lang w:val="en-US"/>
        </w:rPr>
        <w:t xml:space="preserve"> </w:t>
      </w:r>
      <w:r>
        <w:rPr>
          <w:rFonts w:ascii="Avenir Next LT Pro" w:hAnsi="Avenir Next LT Pro"/>
          <w:spacing w:val="-7"/>
          <w:sz w:val="22"/>
          <w:szCs w:val="22"/>
        </w:rPr>
        <w:t xml:space="preserve"> </w:t>
      </w:r>
    </w:p>
    <w:p w14:paraId="12BE33E5" w14:textId="0EEDB6F8" w:rsidR="001E2F68" w:rsidRPr="001E2F68" w:rsidRDefault="001E2F68" w:rsidP="00C2240E">
      <w:pPr>
        <w:pStyle w:val="BodyText"/>
        <w:numPr>
          <w:ilvl w:val="1"/>
          <w:numId w:val="10"/>
        </w:numPr>
        <w:spacing w:line="364" w:lineRule="auto"/>
        <w:ind w:left="1134" w:right="282" w:hanging="425"/>
        <w:jc w:val="both"/>
        <w:rPr>
          <w:rFonts w:ascii="Avenir Next LT Pro" w:hAnsi="Avenir Next LT Pro"/>
          <w:sz w:val="22"/>
          <w:szCs w:val="22"/>
        </w:rPr>
      </w:pPr>
      <w:r w:rsidRPr="001E2F68">
        <w:rPr>
          <w:rFonts w:ascii="Avenir Next LT Pro" w:hAnsi="Avenir Next LT Pro"/>
          <w:sz w:val="22"/>
          <w:szCs w:val="22"/>
        </w:rPr>
        <w:t>Par</w:t>
      </w:r>
      <w:r w:rsidR="006A55DF">
        <w:rPr>
          <w:rFonts w:ascii="Avenir Next LT Pro" w:hAnsi="Avenir Next LT Pro"/>
          <w:sz w:val="22"/>
          <w:szCs w:val="22"/>
        </w:rPr>
        <w:t>t 3</w:t>
      </w:r>
      <w:r w:rsidR="00842064">
        <w:rPr>
          <w:rFonts w:ascii="Avenir Next LT Pro" w:hAnsi="Avenir Next LT Pro"/>
          <w:sz w:val="22"/>
          <w:szCs w:val="22"/>
        </w:rPr>
        <w:t xml:space="preserve"> of the</w:t>
      </w:r>
      <w:r w:rsidR="006A55DF">
        <w:rPr>
          <w:rFonts w:ascii="Avenir Next LT Pro" w:hAnsi="Avenir Next LT Pro"/>
          <w:sz w:val="22"/>
          <w:szCs w:val="22"/>
        </w:rPr>
        <w:t xml:space="preserve"> </w:t>
      </w:r>
      <w:r>
        <w:fldChar w:fldCharType="begin"/>
      </w:r>
      <w:r>
        <w:instrText>HYPERLINK "https://www.legislation.gov.uk/ukpga/2002/32/contents" \h</w:instrText>
      </w:r>
      <w:r>
        <w:fldChar w:fldCharType="separate"/>
      </w:r>
      <w:r w:rsidRPr="001E2F68">
        <w:rPr>
          <w:rFonts w:ascii="Avenir Next LT Pro" w:hAnsi="Avenir Next LT Pro"/>
          <w:color w:val="0E4660"/>
          <w:sz w:val="22"/>
          <w:szCs w:val="22"/>
          <w:u w:val="single" w:color="0E4660"/>
        </w:rPr>
        <w:t>EducationAct2002</w:t>
      </w:r>
      <w:r>
        <w:fldChar w:fldCharType="end"/>
      </w:r>
    </w:p>
    <w:p w14:paraId="25D9A5E5" w14:textId="240F5AB6" w:rsidR="001E2F68" w:rsidRPr="001E2F68" w:rsidRDefault="001E2F68" w:rsidP="00C2240E">
      <w:pPr>
        <w:pStyle w:val="BodyText"/>
        <w:numPr>
          <w:ilvl w:val="1"/>
          <w:numId w:val="10"/>
        </w:numPr>
        <w:spacing w:line="229" w:lineRule="exact"/>
        <w:ind w:left="1134" w:hanging="425"/>
        <w:jc w:val="both"/>
        <w:rPr>
          <w:rFonts w:ascii="Avenir Next LT Pro" w:hAnsi="Avenir Next LT Pro"/>
          <w:sz w:val="22"/>
          <w:szCs w:val="22"/>
        </w:rPr>
      </w:pPr>
      <w:r w:rsidRPr="001E2F68">
        <w:rPr>
          <w:rFonts w:ascii="Avenir Next LT Pro" w:hAnsi="Avenir Next LT Pro"/>
          <w:sz w:val="22"/>
          <w:szCs w:val="22"/>
        </w:rPr>
        <w:t>Part</w:t>
      </w:r>
      <w:r w:rsidRPr="001E2F68">
        <w:rPr>
          <w:rFonts w:ascii="Avenir Next LT Pro" w:hAnsi="Avenir Next LT Pro"/>
          <w:spacing w:val="-3"/>
          <w:sz w:val="22"/>
          <w:szCs w:val="22"/>
        </w:rPr>
        <w:t xml:space="preserve"> </w:t>
      </w:r>
      <w:r w:rsidRPr="001E2F68">
        <w:rPr>
          <w:rFonts w:ascii="Avenir Next LT Pro" w:hAnsi="Avenir Next LT Pro"/>
          <w:sz w:val="22"/>
          <w:szCs w:val="22"/>
        </w:rPr>
        <w:t>7</w:t>
      </w:r>
      <w:r w:rsidRPr="001E2F68">
        <w:rPr>
          <w:rFonts w:ascii="Avenir Next LT Pro" w:hAnsi="Avenir Next LT Pro"/>
          <w:spacing w:val="-1"/>
          <w:sz w:val="22"/>
          <w:szCs w:val="22"/>
        </w:rPr>
        <w:t xml:space="preserve"> </w:t>
      </w:r>
      <w:r w:rsidRPr="001E2F68">
        <w:rPr>
          <w:rFonts w:ascii="Avenir Next LT Pro" w:hAnsi="Avenir Next LT Pro"/>
          <w:sz w:val="22"/>
          <w:szCs w:val="22"/>
        </w:rPr>
        <w:t>of</w:t>
      </w:r>
      <w:r w:rsidRPr="001E2F68">
        <w:rPr>
          <w:rFonts w:ascii="Avenir Next LT Pro" w:hAnsi="Avenir Next LT Pro"/>
          <w:spacing w:val="-3"/>
          <w:sz w:val="22"/>
          <w:szCs w:val="22"/>
        </w:rPr>
        <w:t xml:space="preserve"> </w:t>
      </w:r>
      <w:r w:rsidRPr="001E2F68">
        <w:rPr>
          <w:rFonts w:ascii="Avenir Next LT Pro" w:hAnsi="Avenir Next LT Pro"/>
          <w:sz w:val="22"/>
          <w:szCs w:val="22"/>
        </w:rPr>
        <w:t>the</w:t>
      </w:r>
      <w:r w:rsidRPr="001E2F68">
        <w:rPr>
          <w:rFonts w:ascii="Avenir Next LT Pro" w:hAnsi="Avenir Next LT Pro"/>
          <w:spacing w:val="-1"/>
          <w:sz w:val="22"/>
          <w:szCs w:val="22"/>
        </w:rPr>
        <w:t xml:space="preserve"> </w:t>
      </w:r>
      <w:r>
        <w:fldChar w:fldCharType="begin"/>
      </w:r>
      <w:r>
        <w:instrText>HYPERLINK "https://www.legislation.gov.uk/ukpga/2006/40/contents" \h</w:instrText>
      </w:r>
      <w:r>
        <w:fldChar w:fldCharType="separate"/>
      </w:r>
      <w:r w:rsidRPr="001E2F68">
        <w:rPr>
          <w:rFonts w:ascii="Avenir Next LT Pro" w:hAnsi="Avenir Next LT Pro"/>
          <w:color w:val="0E4660"/>
          <w:sz w:val="22"/>
          <w:szCs w:val="22"/>
          <w:u w:val="single" w:color="0E4660"/>
        </w:rPr>
        <w:t>Education</w:t>
      </w:r>
      <w:r w:rsidRPr="001E2F68">
        <w:rPr>
          <w:rFonts w:ascii="Avenir Next LT Pro" w:hAnsi="Avenir Next LT Pro"/>
          <w:color w:val="0E4660"/>
          <w:spacing w:val="-3"/>
          <w:sz w:val="22"/>
          <w:szCs w:val="22"/>
          <w:u w:val="single" w:color="0E4660"/>
        </w:rPr>
        <w:t xml:space="preserve"> </w:t>
      </w:r>
      <w:r w:rsidRPr="001E2F68">
        <w:rPr>
          <w:rFonts w:ascii="Avenir Next LT Pro" w:hAnsi="Avenir Next LT Pro"/>
          <w:color w:val="0E4660"/>
          <w:sz w:val="22"/>
          <w:szCs w:val="22"/>
          <w:u w:val="single" w:color="0E4660"/>
        </w:rPr>
        <w:t>and</w:t>
      </w:r>
      <w:r w:rsidRPr="001E2F68">
        <w:rPr>
          <w:rFonts w:ascii="Avenir Next LT Pro" w:hAnsi="Avenir Next LT Pro"/>
          <w:color w:val="0E4660"/>
          <w:spacing w:val="-1"/>
          <w:sz w:val="22"/>
          <w:szCs w:val="22"/>
          <w:u w:val="single" w:color="0E4660"/>
        </w:rPr>
        <w:t xml:space="preserve"> </w:t>
      </w:r>
      <w:r w:rsidRPr="001E2F68">
        <w:rPr>
          <w:rFonts w:ascii="Avenir Next LT Pro" w:hAnsi="Avenir Next LT Pro"/>
          <w:color w:val="0E4660"/>
          <w:sz w:val="22"/>
          <w:szCs w:val="22"/>
          <w:u w:val="single" w:color="0E4660"/>
        </w:rPr>
        <w:t>Inspections</w:t>
      </w:r>
      <w:r w:rsidRPr="001E2F68">
        <w:rPr>
          <w:rFonts w:ascii="Avenir Next LT Pro" w:hAnsi="Avenir Next LT Pro"/>
          <w:color w:val="0E4660"/>
          <w:spacing w:val="-2"/>
          <w:sz w:val="22"/>
          <w:szCs w:val="22"/>
          <w:u w:val="single" w:color="0E4660"/>
        </w:rPr>
        <w:t xml:space="preserve"> </w:t>
      </w:r>
      <w:r w:rsidRPr="001E2F68">
        <w:rPr>
          <w:rFonts w:ascii="Avenir Next LT Pro" w:hAnsi="Avenir Next LT Pro"/>
          <w:color w:val="0E4660"/>
          <w:sz w:val="22"/>
          <w:szCs w:val="22"/>
          <w:u w:val="single" w:color="0E4660"/>
        </w:rPr>
        <w:t>Act</w:t>
      </w:r>
      <w:r w:rsidRPr="001E2F68">
        <w:rPr>
          <w:rFonts w:ascii="Avenir Next LT Pro" w:hAnsi="Avenir Next LT Pro"/>
          <w:color w:val="0E4660"/>
          <w:spacing w:val="-1"/>
          <w:sz w:val="22"/>
          <w:szCs w:val="22"/>
          <w:u w:val="single" w:color="0E4660"/>
        </w:rPr>
        <w:t xml:space="preserve"> </w:t>
      </w:r>
      <w:r w:rsidRPr="001E2F68">
        <w:rPr>
          <w:rFonts w:ascii="Avenir Next LT Pro" w:hAnsi="Avenir Next LT Pro"/>
          <w:color w:val="0E4660"/>
          <w:sz w:val="22"/>
          <w:szCs w:val="22"/>
          <w:u w:val="single" w:color="0E4660"/>
        </w:rPr>
        <w:t>2006</w:t>
      </w:r>
      <w:r>
        <w:fldChar w:fldCharType="end"/>
      </w:r>
    </w:p>
    <w:p w14:paraId="29BE0388" w14:textId="373508D1" w:rsidR="001E2F68" w:rsidRPr="001E2F68" w:rsidRDefault="001E2F68" w:rsidP="00C2240E">
      <w:pPr>
        <w:pStyle w:val="BodyText"/>
        <w:numPr>
          <w:ilvl w:val="1"/>
          <w:numId w:val="10"/>
        </w:numPr>
        <w:spacing w:before="120"/>
        <w:ind w:left="1134" w:hanging="425"/>
        <w:jc w:val="both"/>
        <w:rPr>
          <w:rFonts w:ascii="Avenir Next LT Pro" w:hAnsi="Avenir Next LT Pro"/>
          <w:sz w:val="22"/>
          <w:szCs w:val="22"/>
        </w:rPr>
      </w:pPr>
      <w:r>
        <w:fldChar w:fldCharType="begin"/>
      </w:r>
      <w:r>
        <w:instrText>HYPERLINK "https://www.legislation.gov.uk/uksi/2006/1751/contents" \h</w:instrText>
      </w:r>
      <w:r>
        <w:fldChar w:fldCharType="separate"/>
      </w:r>
      <w:r w:rsidRPr="001E2F68">
        <w:rPr>
          <w:rFonts w:ascii="Avenir Next LT Pro" w:hAnsi="Avenir Next LT Pro"/>
          <w:color w:val="0E4660"/>
          <w:sz w:val="22"/>
          <w:szCs w:val="22"/>
          <w:u w:val="single" w:color="0E4660"/>
        </w:rPr>
        <w:t>The</w:t>
      </w:r>
      <w:r w:rsidRPr="001E2F68">
        <w:rPr>
          <w:rFonts w:ascii="Avenir Next LT Pro" w:hAnsi="Avenir Next LT Pro"/>
          <w:color w:val="0E4660"/>
          <w:spacing w:val="-5"/>
          <w:sz w:val="22"/>
          <w:szCs w:val="22"/>
          <w:u w:val="single" w:color="0E4660"/>
        </w:rPr>
        <w:t xml:space="preserve"> </w:t>
      </w:r>
      <w:r w:rsidRPr="001E2F68">
        <w:rPr>
          <w:rFonts w:ascii="Avenir Next LT Pro" w:hAnsi="Avenir Next LT Pro"/>
          <w:color w:val="0E4660"/>
          <w:sz w:val="22"/>
          <w:szCs w:val="22"/>
          <w:u w:val="single" w:color="0E4660"/>
        </w:rPr>
        <w:t>Education</w:t>
      </w:r>
      <w:r w:rsidRPr="001E2F68">
        <w:rPr>
          <w:rFonts w:ascii="Avenir Next LT Pro" w:hAnsi="Avenir Next LT Pro"/>
          <w:color w:val="0E4660"/>
          <w:spacing w:val="-2"/>
          <w:sz w:val="22"/>
          <w:szCs w:val="22"/>
          <w:u w:val="single" w:color="0E4660"/>
        </w:rPr>
        <w:t xml:space="preserve"> </w:t>
      </w:r>
      <w:r w:rsidRPr="001E2F68">
        <w:rPr>
          <w:rFonts w:ascii="Avenir Next LT Pro" w:hAnsi="Avenir Next LT Pro"/>
          <w:color w:val="0E4660"/>
          <w:sz w:val="22"/>
          <w:szCs w:val="22"/>
          <w:u w:val="single" w:color="0E4660"/>
        </w:rPr>
        <w:t>(Pupil</w:t>
      </w:r>
      <w:r w:rsidRPr="001E2F68">
        <w:rPr>
          <w:rFonts w:ascii="Avenir Next LT Pro" w:hAnsi="Avenir Next LT Pro"/>
          <w:color w:val="0E4660"/>
          <w:spacing w:val="-5"/>
          <w:sz w:val="22"/>
          <w:szCs w:val="22"/>
          <w:u w:val="single" w:color="0E4660"/>
        </w:rPr>
        <w:t xml:space="preserve"> </w:t>
      </w:r>
      <w:r w:rsidRPr="001E2F68">
        <w:rPr>
          <w:rFonts w:ascii="Avenir Next LT Pro" w:hAnsi="Avenir Next LT Pro"/>
          <w:color w:val="0E4660"/>
          <w:sz w:val="22"/>
          <w:szCs w:val="22"/>
          <w:u w:val="single" w:color="0E4660"/>
        </w:rPr>
        <w:t>Registration)</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(England)</w:t>
      </w:r>
      <w:r w:rsidRPr="001E2F68">
        <w:rPr>
          <w:rFonts w:ascii="Avenir Next LT Pro" w:hAnsi="Avenir Next LT Pro"/>
          <w:color w:val="0E4660"/>
          <w:spacing w:val="-3"/>
          <w:sz w:val="22"/>
          <w:szCs w:val="22"/>
          <w:u w:val="single" w:color="0E4660"/>
        </w:rPr>
        <w:t xml:space="preserve"> </w:t>
      </w:r>
      <w:r w:rsidRPr="001E2F68">
        <w:rPr>
          <w:rFonts w:ascii="Avenir Next LT Pro" w:hAnsi="Avenir Next LT Pro"/>
          <w:color w:val="0E4660"/>
          <w:sz w:val="22"/>
          <w:szCs w:val="22"/>
          <w:u w:val="single" w:color="0E4660"/>
        </w:rPr>
        <w:t>Regulations</w:t>
      </w:r>
      <w:r w:rsidRPr="001E2F68">
        <w:rPr>
          <w:rFonts w:ascii="Avenir Next LT Pro" w:hAnsi="Avenir Next LT Pro"/>
          <w:color w:val="0E4660"/>
          <w:spacing w:val="-3"/>
          <w:sz w:val="22"/>
          <w:szCs w:val="22"/>
          <w:u w:val="single" w:color="0E4660"/>
        </w:rPr>
        <w:t xml:space="preserve"> </w:t>
      </w:r>
      <w:r w:rsidRPr="001E2F68">
        <w:rPr>
          <w:rFonts w:ascii="Avenir Next LT Pro" w:hAnsi="Avenir Next LT Pro"/>
          <w:color w:val="0E4660"/>
          <w:sz w:val="22"/>
          <w:szCs w:val="22"/>
          <w:u w:val="single" w:color="0E4660"/>
        </w:rPr>
        <w:t>2006</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(and</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2010,</w:t>
      </w:r>
      <w:r w:rsidRPr="001E2F68">
        <w:rPr>
          <w:rFonts w:ascii="Avenir Next LT Pro" w:hAnsi="Avenir Next LT Pro"/>
          <w:color w:val="0E4660"/>
          <w:spacing w:val="-2"/>
          <w:sz w:val="22"/>
          <w:szCs w:val="22"/>
          <w:u w:val="single" w:color="0E4660"/>
        </w:rPr>
        <w:t xml:space="preserve"> </w:t>
      </w:r>
      <w:r w:rsidRPr="001E2F68">
        <w:rPr>
          <w:rFonts w:ascii="Avenir Next LT Pro" w:hAnsi="Avenir Next LT Pro"/>
          <w:color w:val="0E4660"/>
          <w:sz w:val="22"/>
          <w:szCs w:val="22"/>
          <w:u w:val="single" w:color="0E4660"/>
        </w:rPr>
        <w:t>2011,</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2013,</w:t>
      </w:r>
      <w:r w:rsidRPr="001E2F68">
        <w:rPr>
          <w:rFonts w:ascii="Avenir Next LT Pro" w:hAnsi="Avenir Next LT Pro"/>
          <w:color w:val="0E4660"/>
          <w:spacing w:val="-2"/>
          <w:sz w:val="22"/>
          <w:szCs w:val="22"/>
          <w:u w:val="single" w:color="0E4660"/>
        </w:rPr>
        <w:t xml:space="preserve"> </w:t>
      </w:r>
      <w:r w:rsidRPr="001E2F68">
        <w:rPr>
          <w:rFonts w:ascii="Avenir Next LT Pro" w:hAnsi="Avenir Next LT Pro"/>
          <w:color w:val="0E4660"/>
          <w:sz w:val="22"/>
          <w:szCs w:val="22"/>
          <w:u w:val="single" w:color="0E4660"/>
        </w:rPr>
        <w:t>and</w:t>
      </w:r>
      <w:r w:rsidRPr="001E2F68">
        <w:rPr>
          <w:rFonts w:ascii="Avenir Next LT Pro" w:hAnsi="Avenir Next LT Pro"/>
          <w:color w:val="0E4660"/>
          <w:spacing w:val="-2"/>
          <w:sz w:val="22"/>
          <w:szCs w:val="22"/>
          <w:u w:val="single" w:color="0E4660"/>
        </w:rPr>
        <w:t xml:space="preserve"> </w:t>
      </w:r>
      <w:r w:rsidRPr="001E2F68">
        <w:rPr>
          <w:rFonts w:ascii="Avenir Next LT Pro" w:hAnsi="Avenir Next LT Pro"/>
          <w:color w:val="0E4660"/>
          <w:sz w:val="22"/>
          <w:szCs w:val="22"/>
          <w:u w:val="single" w:color="0E4660"/>
        </w:rPr>
        <w:t>2016</w:t>
      </w:r>
      <w:r>
        <w:fldChar w:fldCharType="end"/>
      </w:r>
      <w:r w:rsidRPr="001E2F68">
        <w:rPr>
          <w:rFonts w:ascii="Avenir Next LT Pro" w:hAnsi="Avenir Next LT Pro"/>
          <w:color w:val="0E4660"/>
          <w:sz w:val="22"/>
          <w:szCs w:val="22"/>
        </w:rPr>
        <w:t xml:space="preserve"> </w:t>
      </w:r>
      <w:r>
        <w:fldChar w:fldCharType="begin"/>
      </w:r>
      <w:r>
        <w:instrText>HYPERLINK "https://www.legislation.gov.uk/uksi/2006/1751/contents" \h</w:instrText>
      </w:r>
      <w:r>
        <w:fldChar w:fldCharType="separate"/>
      </w:r>
      <w:r w:rsidRPr="001E2F68">
        <w:rPr>
          <w:rFonts w:ascii="Avenir Next LT Pro" w:hAnsi="Avenir Next LT Pro"/>
          <w:color w:val="0E4660"/>
          <w:spacing w:val="-2"/>
          <w:sz w:val="22"/>
          <w:szCs w:val="22"/>
          <w:u w:val="single" w:color="0E4660"/>
        </w:rPr>
        <w:t>amendments)</w:t>
      </w:r>
      <w:r>
        <w:fldChar w:fldCharType="end"/>
      </w:r>
    </w:p>
    <w:p w14:paraId="799A3ADD" w14:textId="7F821F1D" w:rsidR="001E2F68" w:rsidRPr="001E2F68" w:rsidRDefault="001E2F68" w:rsidP="00C2240E">
      <w:pPr>
        <w:pStyle w:val="BodyText"/>
        <w:numPr>
          <w:ilvl w:val="1"/>
          <w:numId w:val="10"/>
        </w:numPr>
        <w:spacing w:before="121"/>
        <w:ind w:left="1134" w:hanging="425"/>
        <w:jc w:val="both"/>
        <w:rPr>
          <w:rFonts w:ascii="Avenir Next LT Pro" w:hAnsi="Avenir Next LT Pro"/>
          <w:sz w:val="22"/>
          <w:szCs w:val="22"/>
        </w:rPr>
      </w:pPr>
      <w:r>
        <w:fldChar w:fldCharType="begin"/>
      </w:r>
      <w:r>
        <w:instrText>HYPERLINK "https://www.legislation.gov.uk/uksi/2024/208/made" \h</w:instrText>
      </w:r>
      <w:r>
        <w:fldChar w:fldCharType="separate"/>
      </w:r>
      <w:r w:rsidRPr="001E2F68">
        <w:rPr>
          <w:rFonts w:ascii="Avenir Next LT Pro" w:hAnsi="Avenir Next LT Pro"/>
          <w:color w:val="0E4660"/>
          <w:sz w:val="22"/>
          <w:szCs w:val="22"/>
          <w:u w:val="single" w:color="0E4660"/>
        </w:rPr>
        <w:t>The</w:t>
      </w:r>
      <w:r w:rsidRPr="001E2F68">
        <w:rPr>
          <w:rFonts w:ascii="Avenir Next LT Pro" w:hAnsi="Avenir Next LT Pro"/>
          <w:color w:val="0E4660"/>
          <w:spacing w:val="-1"/>
          <w:sz w:val="22"/>
          <w:szCs w:val="22"/>
          <w:u w:val="single" w:color="0E4660"/>
        </w:rPr>
        <w:t xml:space="preserve"> </w:t>
      </w:r>
      <w:r w:rsidRPr="001E2F68">
        <w:rPr>
          <w:rFonts w:ascii="Avenir Next LT Pro" w:hAnsi="Avenir Next LT Pro"/>
          <w:color w:val="0E4660"/>
          <w:sz w:val="22"/>
          <w:szCs w:val="22"/>
          <w:u w:val="single" w:color="0E4660"/>
        </w:rPr>
        <w:t>School</w:t>
      </w:r>
      <w:r w:rsidRPr="001E2F68">
        <w:rPr>
          <w:rFonts w:ascii="Avenir Next LT Pro" w:hAnsi="Avenir Next LT Pro"/>
          <w:color w:val="0E4660"/>
          <w:spacing w:val="-10"/>
          <w:sz w:val="22"/>
          <w:szCs w:val="22"/>
          <w:u w:val="single" w:color="0E4660"/>
        </w:rPr>
        <w:t xml:space="preserve"> </w:t>
      </w:r>
      <w:r w:rsidRPr="001E2F68">
        <w:rPr>
          <w:rFonts w:ascii="Avenir Next LT Pro" w:hAnsi="Avenir Next LT Pro"/>
          <w:color w:val="0E4660"/>
          <w:sz w:val="22"/>
          <w:szCs w:val="22"/>
          <w:u w:val="single" w:color="0E4660"/>
        </w:rPr>
        <w:t>Attendance (Pupil Registration) (England) Regulations 2024</w:t>
      </w:r>
      <w:r>
        <w:fldChar w:fldCharType="end"/>
      </w:r>
    </w:p>
    <w:p w14:paraId="2CD134E9" w14:textId="52993326" w:rsidR="001E2F68" w:rsidRPr="001E2F68" w:rsidRDefault="001E2F68" w:rsidP="00C2240E">
      <w:pPr>
        <w:pStyle w:val="ListParagraph"/>
        <w:numPr>
          <w:ilvl w:val="1"/>
          <w:numId w:val="10"/>
        </w:numPr>
        <w:tabs>
          <w:tab w:val="left" w:pos="8647"/>
        </w:tabs>
        <w:spacing w:before="118" w:line="242" w:lineRule="auto"/>
        <w:ind w:left="1134" w:right="-24" w:hanging="425"/>
        <w:rPr>
          <w:rFonts w:ascii="Avenir Next LT Pro" w:hAnsi="Avenir Next LT Pro"/>
        </w:rPr>
      </w:pPr>
      <w:r>
        <w:fldChar w:fldCharType="begin"/>
      </w:r>
      <w:r>
        <w:instrText>HYPERLINK "https://www.legislation.gov.uk/uksi/2006/1751/contents" \h</w:instrText>
      </w:r>
      <w:r>
        <w:fldChar w:fldCharType="separate"/>
      </w:r>
      <w:r w:rsidRPr="001E2F68">
        <w:rPr>
          <w:rFonts w:ascii="Avenir Next LT Pro" w:hAnsi="Avenir Next LT Pro"/>
          <w:color w:val="467885"/>
          <w:u w:val="single" w:color="467885"/>
        </w:rPr>
        <w:t>https://www.legislation.gov.uk/uksi/2006/1751/contents</w:t>
      </w:r>
      <w:r>
        <w:fldChar w:fldCharType="end"/>
      </w:r>
      <w:r>
        <w:fldChar w:fldCharType="begin"/>
      </w:r>
      <w:r>
        <w:instrText>HYPERLINK "https://www.legislation.gov.uk/uksi/2013/757/regulation/2/made" \h</w:instrText>
      </w:r>
      <w:r>
        <w:fldChar w:fldCharType="separate"/>
      </w:r>
      <w:r w:rsidRPr="001E2F68">
        <w:rPr>
          <w:rFonts w:ascii="Avenir Next LT Pro" w:hAnsi="Avenir Next LT Pro"/>
          <w:color w:val="0E4660"/>
          <w:u w:val="single" w:color="0071CC"/>
        </w:rPr>
        <w:t>The Education (Penalty Notices)</w:t>
      </w:r>
      <w:r>
        <w:fldChar w:fldCharType="end"/>
      </w:r>
      <w:r w:rsidRPr="001E2F68">
        <w:rPr>
          <w:rFonts w:ascii="Avenir Next LT Pro" w:hAnsi="Avenir Next LT Pro"/>
          <w:color w:val="0E4660"/>
        </w:rPr>
        <w:t xml:space="preserve"> </w:t>
      </w:r>
      <w:r>
        <w:fldChar w:fldCharType="begin"/>
      </w:r>
      <w:r>
        <w:instrText>HYPERLINK "https://www.legislation.gov.uk/uksi/2013/757/regulation/2/made" \h</w:instrText>
      </w:r>
      <w:r>
        <w:fldChar w:fldCharType="separate"/>
      </w:r>
      <w:r w:rsidRPr="001E2F68">
        <w:rPr>
          <w:rFonts w:ascii="Avenir Next LT Pro" w:hAnsi="Avenir Next LT Pro"/>
          <w:color w:val="0E4660"/>
          <w:u w:val="single" w:color="0071CC"/>
        </w:rPr>
        <w:t>(England) (Amendment) Regulations 2013</w:t>
      </w:r>
      <w:r>
        <w:fldChar w:fldCharType="end"/>
      </w:r>
      <w:r w:rsidRPr="001E2F68">
        <w:rPr>
          <w:rFonts w:ascii="Avenir Next LT Pro" w:hAnsi="Avenir Next LT Pro"/>
          <w:color w:val="0E4660"/>
          <w:u w:val="single" w:color="0071CC"/>
        </w:rPr>
        <w:t xml:space="preserve"> and the </w:t>
      </w:r>
      <w:r>
        <w:fldChar w:fldCharType="begin"/>
      </w:r>
      <w:r>
        <w:instrText>HYPERLINK "https://www.legislation.gov.uk/uksi/2024/210" \h</w:instrText>
      </w:r>
      <w:r>
        <w:fldChar w:fldCharType="separate"/>
      </w:r>
      <w:r w:rsidRPr="001E2F68">
        <w:rPr>
          <w:rFonts w:ascii="Avenir Next LT Pro" w:hAnsi="Avenir Next LT Pro"/>
          <w:color w:val="0E4660"/>
          <w:u w:val="single" w:color="0E4660"/>
        </w:rPr>
        <w:t>2024 amendment</w:t>
      </w:r>
      <w:r>
        <w:fldChar w:fldCharType="end"/>
      </w:r>
    </w:p>
    <w:p w14:paraId="70E79599" w14:textId="77777777" w:rsidR="001E2F68" w:rsidRPr="001E2F68" w:rsidRDefault="001E2F68" w:rsidP="00D84221">
      <w:pPr>
        <w:pStyle w:val="BodyText"/>
        <w:spacing w:before="116"/>
        <w:ind w:left="-142"/>
        <w:jc w:val="both"/>
        <w:rPr>
          <w:rFonts w:ascii="Avenir Next LT Pro" w:hAnsi="Avenir Next LT Pro"/>
          <w:sz w:val="22"/>
          <w:szCs w:val="22"/>
        </w:rPr>
      </w:pPr>
      <w:r w:rsidRPr="001E2F68">
        <w:rPr>
          <w:rFonts w:ascii="Avenir Next LT Pro" w:hAnsi="Avenir Next LT Pro"/>
          <w:sz w:val="22"/>
          <w:szCs w:val="22"/>
        </w:rPr>
        <w:t>It</w:t>
      </w:r>
      <w:r w:rsidRPr="001E2F68">
        <w:rPr>
          <w:rFonts w:ascii="Avenir Next LT Pro" w:hAnsi="Avenir Next LT Pro"/>
          <w:spacing w:val="-6"/>
          <w:sz w:val="22"/>
          <w:szCs w:val="22"/>
        </w:rPr>
        <w:t xml:space="preserve"> </w:t>
      </w:r>
      <w:r w:rsidRPr="001E2F68">
        <w:rPr>
          <w:rFonts w:ascii="Avenir Next LT Pro" w:hAnsi="Avenir Next LT Pro"/>
          <w:sz w:val="22"/>
          <w:szCs w:val="22"/>
        </w:rPr>
        <w:t>also</w:t>
      </w:r>
      <w:r w:rsidRPr="001E2F68">
        <w:rPr>
          <w:rFonts w:ascii="Avenir Next LT Pro" w:hAnsi="Avenir Next LT Pro"/>
          <w:spacing w:val="-4"/>
          <w:sz w:val="22"/>
          <w:szCs w:val="22"/>
        </w:rPr>
        <w:t xml:space="preserve"> </w:t>
      </w:r>
      <w:r w:rsidRPr="001E2F68">
        <w:rPr>
          <w:rFonts w:ascii="Avenir Next LT Pro" w:hAnsi="Avenir Next LT Pro"/>
          <w:sz w:val="22"/>
          <w:szCs w:val="22"/>
        </w:rPr>
        <w:t>refers</w:t>
      </w:r>
      <w:r w:rsidRPr="001E2F68">
        <w:rPr>
          <w:rFonts w:ascii="Avenir Next LT Pro" w:hAnsi="Avenir Next LT Pro"/>
          <w:spacing w:val="-5"/>
          <w:sz w:val="22"/>
          <w:szCs w:val="22"/>
        </w:rPr>
        <w:t xml:space="preserve"> to:</w:t>
      </w:r>
    </w:p>
    <w:p w14:paraId="5565E2D2" w14:textId="77777777" w:rsidR="00E56B79" w:rsidRDefault="00E56B79" w:rsidP="00C2240E">
      <w:pPr>
        <w:pStyle w:val="BodyText"/>
        <w:numPr>
          <w:ilvl w:val="1"/>
          <w:numId w:val="10"/>
        </w:numPr>
        <w:spacing w:before="120"/>
        <w:ind w:left="1134" w:hanging="425"/>
        <w:jc w:val="both"/>
        <w:rPr>
          <w:rFonts w:ascii="Avenir Next LT Pro" w:hAnsi="Avenir Next LT Pro"/>
          <w:sz w:val="22"/>
          <w:szCs w:val="22"/>
        </w:rPr>
      </w:pPr>
      <w:r>
        <w:fldChar w:fldCharType="begin"/>
      </w:r>
      <w:r>
        <w:instrText>HYPERLINK "https://www.gov.uk/government/publications/keeping-children-safe-in-education--2"</w:instrText>
      </w:r>
      <w:r>
        <w:fldChar w:fldCharType="separate"/>
      </w:r>
      <w:r w:rsidRPr="00F6727B">
        <w:rPr>
          <w:rStyle w:val="Hyperlink"/>
          <w:rFonts w:ascii="Avenir Next LT Pro" w:hAnsi="Avenir Next LT Pro"/>
          <w:sz w:val="22"/>
          <w:szCs w:val="22"/>
        </w:rPr>
        <w:t>Keeping Children Safe in Education</w:t>
      </w:r>
      <w:r>
        <w:fldChar w:fldCharType="end"/>
      </w:r>
      <w:r>
        <w:rPr>
          <w:rFonts w:ascii="Avenir Next LT Pro" w:hAnsi="Avenir Next LT Pro"/>
          <w:sz w:val="22"/>
          <w:szCs w:val="22"/>
        </w:rPr>
        <w:tab/>
      </w:r>
      <w:r>
        <w:rPr>
          <w:rFonts w:ascii="Avenir Next LT Pro" w:hAnsi="Avenir Next LT Pro"/>
          <w:sz w:val="22"/>
          <w:szCs w:val="22"/>
        </w:rPr>
        <w:tab/>
      </w:r>
    </w:p>
    <w:p w14:paraId="164F25F0" w14:textId="5210464D" w:rsidR="001E2F68" w:rsidRPr="00E56B79" w:rsidRDefault="001E2F68" w:rsidP="00C2240E">
      <w:pPr>
        <w:pStyle w:val="BodyText"/>
        <w:numPr>
          <w:ilvl w:val="1"/>
          <w:numId w:val="10"/>
        </w:numPr>
        <w:spacing w:before="120"/>
        <w:ind w:left="1134" w:hanging="425"/>
        <w:jc w:val="both"/>
        <w:rPr>
          <w:rFonts w:ascii="Avenir Next LT Pro" w:hAnsi="Avenir Next LT Pro"/>
          <w:sz w:val="22"/>
          <w:szCs w:val="22"/>
        </w:rPr>
      </w:pPr>
      <w:r>
        <w:fldChar w:fldCharType="begin"/>
      </w:r>
      <w:r>
        <w:instrText>HYPERLINK "https://www.gov.uk/government/publications/mental-health-issues-affecting-a-pupils-attendance-guidance-for-schools" \h</w:instrText>
      </w:r>
      <w:r>
        <w:fldChar w:fldCharType="separate"/>
      </w:r>
      <w:r w:rsidRPr="001E2F68">
        <w:rPr>
          <w:rFonts w:ascii="Avenir Next LT Pro" w:hAnsi="Avenir Next LT Pro"/>
          <w:color w:val="0E4660"/>
          <w:sz w:val="22"/>
          <w:szCs w:val="22"/>
          <w:u w:val="single" w:color="0E4660"/>
        </w:rPr>
        <w:t>Mental</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health</w:t>
      </w:r>
      <w:r w:rsidRPr="001E2F68">
        <w:rPr>
          <w:rFonts w:ascii="Avenir Next LT Pro" w:hAnsi="Avenir Next LT Pro"/>
          <w:color w:val="0E4660"/>
          <w:spacing w:val="-3"/>
          <w:sz w:val="22"/>
          <w:szCs w:val="22"/>
          <w:u w:val="single" w:color="0E4660"/>
        </w:rPr>
        <w:t xml:space="preserve"> </w:t>
      </w:r>
      <w:r w:rsidRPr="001E2F68">
        <w:rPr>
          <w:rFonts w:ascii="Avenir Next LT Pro" w:hAnsi="Avenir Next LT Pro"/>
          <w:color w:val="0E4660"/>
          <w:sz w:val="22"/>
          <w:szCs w:val="22"/>
          <w:u w:val="single" w:color="0E4660"/>
        </w:rPr>
        <w:t>issues</w:t>
      </w:r>
      <w:r w:rsidRPr="001E2F68">
        <w:rPr>
          <w:rFonts w:ascii="Avenir Next LT Pro" w:hAnsi="Avenir Next LT Pro"/>
          <w:color w:val="0E4660"/>
          <w:spacing w:val="-4"/>
          <w:sz w:val="22"/>
          <w:szCs w:val="22"/>
          <w:u w:val="single" w:color="0E4660"/>
        </w:rPr>
        <w:t xml:space="preserve"> </w:t>
      </w:r>
      <w:r w:rsidRPr="001E2F68">
        <w:rPr>
          <w:rFonts w:ascii="Avenir Next LT Pro" w:hAnsi="Avenir Next LT Pro"/>
          <w:color w:val="0E4660"/>
          <w:sz w:val="22"/>
          <w:szCs w:val="22"/>
          <w:u w:val="single" w:color="0E4660"/>
        </w:rPr>
        <w:t>affecting</w:t>
      </w:r>
      <w:r w:rsidRPr="001E2F68">
        <w:rPr>
          <w:rFonts w:ascii="Avenir Next LT Pro" w:hAnsi="Avenir Next LT Pro"/>
          <w:color w:val="0E4660"/>
          <w:spacing w:val="-6"/>
          <w:sz w:val="22"/>
          <w:szCs w:val="22"/>
          <w:u w:val="single" w:color="0E4660"/>
        </w:rPr>
        <w:t xml:space="preserve"> </w:t>
      </w:r>
      <w:r w:rsidRPr="001E2F68">
        <w:rPr>
          <w:rFonts w:ascii="Avenir Next LT Pro" w:hAnsi="Avenir Next LT Pro"/>
          <w:color w:val="0E4660"/>
          <w:sz w:val="22"/>
          <w:szCs w:val="22"/>
          <w:u w:val="single" w:color="0E4660"/>
        </w:rPr>
        <w:t>a</w:t>
      </w:r>
      <w:r w:rsidRPr="001E2F68">
        <w:rPr>
          <w:rFonts w:ascii="Avenir Next LT Pro" w:hAnsi="Avenir Next LT Pro"/>
          <w:color w:val="0E4660"/>
          <w:spacing w:val="-3"/>
          <w:sz w:val="22"/>
          <w:szCs w:val="22"/>
          <w:u w:val="single" w:color="0E4660"/>
        </w:rPr>
        <w:t xml:space="preserve"> </w:t>
      </w:r>
      <w:r w:rsidRPr="001E2F68">
        <w:rPr>
          <w:rFonts w:ascii="Avenir Next LT Pro" w:hAnsi="Avenir Next LT Pro"/>
          <w:color w:val="0E4660"/>
          <w:sz w:val="22"/>
          <w:szCs w:val="22"/>
          <w:u w:val="single" w:color="0E4660"/>
        </w:rPr>
        <w:t>pupil's</w:t>
      </w:r>
      <w:r w:rsidRPr="001E2F68">
        <w:rPr>
          <w:rFonts w:ascii="Avenir Next LT Pro" w:hAnsi="Avenir Next LT Pro"/>
          <w:color w:val="0E4660"/>
          <w:spacing w:val="-1"/>
          <w:sz w:val="22"/>
          <w:szCs w:val="22"/>
          <w:u w:val="single" w:color="0E4660"/>
        </w:rPr>
        <w:t xml:space="preserve"> </w:t>
      </w:r>
      <w:r w:rsidRPr="001E2F68">
        <w:rPr>
          <w:rFonts w:ascii="Avenir Next LT Pro" w:hAnsi="Avenir Next LT Pro"/>
          <w:color w:val="0E4660"/>
          <w:sz w:val="22"/>
          <w:szCs w:val="22"/>
          <w:u w:val="single" w:color="0E4660"/>
        </w:rPr>
        <w:t>attendance:</w:t>
      </w:r>
      <w:r w:rsidRPr="001E2F68">
        <w:rPr>
          <w:rFonts w:ascii="Avenir Next LT Pro" w:hAnsi="Avenir Next LT Pro"/>
          <w:color w:val="0E4660"/>
          <w:spacing w:val="-5"/>
          <w:sz w:val="22"/>
          <w:szCs w:val="22"/>
          <w:u w:val="single" w:color="0E4660"/>
        </w:rPr>
        <w:t xml:space="preserve"> </w:t>
      </w:r>
      <w:r w:rsidRPr="001E2F68">
        <w:rPr>
          <w:rFonts w:ascii="Avenir Next LT Pro" w:hAnsi="Avenir Next LT Pro"/>
          <w:color w:val="0E4660"/>
          <w:sz w:val="22"/>
          <w:szCs w:val="22"/>
          <w:u w:val="single" w:color="0E4660"/>
        </w:rPr>
        <w:t>guidance</w:t>
      </w:r>
      <w:r w:rsidRPr="001E2F68">
        <w:rPr>
          <w:rFonts w:ascii="Avenir Next LT Pro" w:hAnsi="Avenir Next LT Pro"/>
          <w:color w:val="0E4660"/>
          <w:spacing w:val="-5"/>
          <w:sz w:val="22"/>
          <w:szCs w:val="22"/>
          <w:u w:val="single" w:color="0E4660"/>
        </w:rPr>
        <w:t xml:space="preserve"> </w:t>
      </w:r>
      <w:r w:rsidRPr="001E2F68">
        <w:rPr>
          <w:rFonts w:ascii="Avenir Next LT Pro" w:hAnsi="Avenir Next LT Pro"/>
          <w:color w:val="0E4660"/>
          <w:sz w:val="22"/>
          <w:szCs w:val="22"/>
          <w:u w:val="single" w:color="0E4660"/>
        </w:rPr>
        <w:t>for</w:t>
      </w:r>
      <w:r w:rsidRPr="001E2F68">
        <w:rPr>
          <w:rFonts w:ascii="Avenir Next LT Pro" w:hAnsi="Avenir Next LT Pro"/>
          <w:color w:val="0E4660"/>
          <w:spacing w:val="-5"/>
          <w:sz w:val="22"/>
          <w:szCs w:val="22"/>
          <w:u w:val="single" w:color="0E4660"/>
        </w:rPr>
        <w:t xml:space="preserve"> </w:t>
      </w:r>
      <w:r w:rsidRPr="001E2F68">
        <w:rPr>
          <w:rFonts w:ascii="Avenir Next LT Pro" w:hAnsi="Avenir Next LT Pro"/>
          <w:color w:val="0E4660"/>
          <w:sz w:val="22"/>
          <w:szCs w:val="22"/>
          <w:u w:val="single" w:color="0E4660"/>
        </w:rPr>
        <w:t>schools</w:t>
      </w:r>
      <w:r>
        <w:fldChar w:fldCharType="end"/>
      </w:r>
    </w:p>
    <w:p w14:paraId="371EB210" w14:textId="77777777" w:rsidR="00D84221" w:rsidRDefault="00D84221" w:rsidP="00001350">
      <w:pPr>
        <w:spacing w:after="0"/>
        <w:rPr>
          <w:rFonts w:ascii="Avenir Next LT Pro" w:hAnsi="Avenir Next LT Pro"/>
        </w:rPr>
      </w:pPr>
    </w:p>
    <w:p w14:paraId="38D86B32" w14:textId="44D11A90" w:rsidR="006A55DF" w:rsidRDefault="00323B0E" w:rsidP="00481D5B">
      <w:pPr>
        <w:ind w:left="-142" w:right="-24"/>
        <w:rPr>
          <w:rFonts w:ascii="Avenir Next LT Pro" w:hAnsi="Avenir Next LT Pro"/>
          <w:spacing w:val="-2"/>
        </w:rPr>
      </w:pPr>
      <w:r>
        <w:rPr>
          <w:noProof/>
        </w:rPr>
        <mc:AlternateContent>
          <mc:Choice Requires="wps">
            <w:drawing>
              <wp:anchor distT="0" distB="0" distL="114300" distR="114300" simplePos="0" relativeHeight="251658249" behindDoc="1" locked="0" layoutInCell="1" allowOverlap="1" wp14:anchorId="51707F0A" wp14:editId="7A504C49">
                <wp:simplePos x="0" y="0"/>
                <wp:positionH relativeFrom="column">
                  <wp:posOffset>-114300</wp:posOffset>
                </wp:positionH>
                <wp:positionV relativeFrom="paragraph">
                  <wp:posOffset>324485</wp:posOffset>
                </wp:positionV>
                <wp:extent cx="6781800" cy="257175"/>
                <wp:effectExtent l="0" t="0" r="19050" b="28575"/>
                <wp:wrapNone/>
                <wp:docPr id="1708685091"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5DB68" id="Rectangle 9" o:spid="_x0000_s1026" style="position:absolute;margin-left:-9pt;margin-top:25.55pt;width:534pt;height:20.25pt;z-index:-2516582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" fillcolor="#22355b" strokecolor="#22355b" strokeweight="2pt"/>
            </w:pict>
          </mc:Fallback>
        </mc:AlternateContent>
      </w:r>
      <w:r w:rsidR="001E2F68" w:rsidRPr="001E2F68">
        <w:rPr>
          <w:rFonts w:ascii="Avenir Next LT Pro" w:hAnsi="Avenir Next LT Pro"/>
        </w:rPr>
        <w:t>This</w:t>
      </w:r>
      <w:r w:rsidR="001E2F68" w:rsidRPr="001E2F68">
        <w:rPr>
          <w:rFonts w:ascii="Avenir Next LT Pro" w:hAnsi="Avenir Next LT Pro"/>
          <w:spacing w:val="-8"/>
        </w:rPr>
        <w:t xml:space="preserve"> </w:t>
      </w:r>
      <w:r w:rsidR="001E2F68" w:rsidRPr="001E2F68">
        <w:rPr>
          <w:rFonts w:ascii="Avenir Next LT Pro" w:hAnsi="Avenir Next LT Pro"/>
        </w:rPr>
        <w:t>policy</w:t>
      </w:r>
      <w:r w:rsidR="001E2F68" w:rsidRPr="001E2F68">
        <w:rPr>
          <w:rFonts w:ascii="Avenir Next LT Pro" w:hAnsi="Avenir Next LT Pro"/>
          <w:spacing w:val="-7"/>
        </w:rPr>
        <w:t xml:space="preserve"> </w:t>
      </w:r>
      <w:r w:rsidR="001E2F68" w:rsidRPr="001E2F68">
        <w:rPr>
          <w:rFonts w:ascii="Avenir Next LT Pro" w:hAnsi="Avenir Next LT Pro"/>
        </w:rPr>
        <w:t>also</w:t>
      </w:r>
      <w:r w:rsidR="001E2F68" w:rsidRPr="001E2F68">
        <w:rPr>
          <w:rFonts w:ascii="Avenir Next LT Pro" w:hAnsi="Avenir Next LT Pro"/>
          <w:spacing w:val="-7"/>
        </w:rPr>
        <w:t xml:space="preserve"> </w:t>
      </w:r>
      <w:r w:rsidR="001E2F68" w:rsidRPr="001E2F68">
        <w:rPr>
          <w:rFonts w:ascii="Avenir Next LT Pro" w:hAnsi="Avenir Next LT Pro"/>
        </w:rPr>
        <w:t>complies</w:t>
      </w:r>
      <w:r w:rsidR="001E2F68" w:rsidRPr="001E2F68">
        <w:rPr>
          <w:rFonts w:ascii="Avenir Next LT Pro" w:hAnsi="Avenir Next LT Pro"/>
          <w:spacing w:val="-7"/>
        </w:rPr>
        <w:t xml:space="preserve"> </w:t>
      </w:r>
      <w:r w:rsidR="001E2F68" w:rsidRPr="001E2F68">
        <w:rPr>
          <w:rFonts w:ascii="Avenir Next LT Pro" w:hAnsi="Avenir Next LT Pro"/>
        </w:rPr>
        <w:t>with</w:t>
      </w:r>
      <w:r w:rsidR="001E2F68" w:rsidRPr="001E2F68">
        <w:rPr>
          <w:rFonts w:ascii="Avenir Next LT Pro" w:hAnsi="Avenir Next LT Pro"/>
          <w:spacing w:val="-6"/>
        </w:rPr>
        <w:t xml:space="preserve"> </w:t>
      </w:r>
      <w:r w:rsidR="001E2F68" w:rsidRPr="001E2F68">
        <w:rPr>
          <w:rFonts w:ascii="Avenir Next LT Pro" w:hAnsi="Avenir Next LT Pro"/>
        </w:rPr>
        <w:t>our</w:t>
      </w:r>
      <w:r w:rsidR="001E2F68" w:rsidRPr="001E2F68">
        <w:rPr>
          <w:rFonts w:ascii="Avenir Next LT Pro" w:hAnsi="Avenir Next LT Pro"/>
          <w:spacing w:val="-7"/>
        </w:rPr>
        <w:t xml:space="preserve"> </w:t>
      </w:r>
      <w:r w:rsidR="001E2F68" w:rsidRPr="001E2F68">
        <w:rPr>
          <w:rFonts w:ascii="Avenir Next LT Pro" w:hAnsi="Avenir Next LT Pro"/>
        </w:rPr>
        <w:t>trust’s</w:t>
      </w:r>
      <w:r w:rsidR="001E2F68" w:rsidRPr="001E2F68">
        <w:rPr>
          <w:rFonts w:ascii="Avenir Next LT Pro" w:hAnsi="Avenir Next LT Pro"/>
          <w:spacing w:val="-7"/>
        </w:rPr>
        <w:t xml:space="preserve"> </w:t>
      </w:r>
      <w:r w:rsidR="001E2F68" w:rsidRPr="001E2F68">
        <w:rPr>
          <w:rFonts w:ascii="Avenir Next LT Pro" w:hAnsi="Avenir Next LT Pro"/>
        </w:rPr>
        <w:t>funding</w:t>
      </w:r>
      <w:r w:rsidR="001E2F68" w:rsidRPr="001E2F68">
        <w:rPr>
          <w:rFonts w:ascii="Avenir Next LT Pro" w:hAnsi="Avenir Next LT Pro"/>
          <w:spacing w:val="-7"/>
        </w:rPr>
        <w:t xml:space="preserve"> </w:t>
      </w:r>
      <w:r w:rsidR="001E2F68" w:rsidRPr="001E2F68">
        <w:rPr>
          <w:rFonts w:ascii="Avenir Next LT Pro" w:hAnsi="Avenir Next LT Pro"/>
        </w:rPr>
        <w:t>agreement</w:t>
      </w:r>
      <w:r w:rsidR="001E2F68" w:rsidRPr="001E2F68">
        <w:rPr>
          <w:rFonts w:ascii="Avenir Next LT Pro" w:hAnsi="Avenir Next LT Pro"/>
          <w:spacing w:val="-6"/>
        </w:rPr>
        <w:t xml:space="preserve"> </w:t>
      </w:r>
      <w:r w:rsidR="001E2F68" w:rsidRPr="001E2F68">
        <w:rPr>
          <w:rFonts w:ascii="Avenir Next LT Pro" w:hAnsi="Avenir Next LT Pro"/>
        </w:rPr>
        <w:t>and</w:t>
      </w:r>
      <w:r w:rsidR="001E2F68" w:rsidRPr="001E2F68">
        <w:rPr>
          <w:rFonts w:ascii="Avenir Next LT Pro" w:hAnsi="Avenir Next LT Pro"/>
          <w:spacing w:val="-6"/>
        </w:rPr>
        <w:t xml:space="preserve"> </w:t>
      </w:r>
      <w:r w:rsidR="001E2F68" w:rsidRPr="001E2F68">
        <w:rPr>
          <w:rFonts w:ascii="Avenir Next LT Pro" w:hAnsi="Avenir Next LT Pro"/>
        </w:rPr>
        <w:t>articles</w:t>
      </w:r>
      <w:r w:rsidR="001E2F68" w:rsidRPr="001E2F68">
        <w:rPr>
          <w:rFonts w:ascii="Avenir Next LT Pro" w:hAnsi="Avenir Next LT Pro"/>
          <w:spacing w:val="-7"/>
        </w:rPr>
        <w:t xml:space="preserve"> </w:t>
      </w:r>
      <w:r w:rsidR="001E2F68" w:rsidRPr="001E2F68">
        <w:rPr>
          <w:rFonts w:ascii="Avenir Next LT Pro" w:hAnsi="Avenir Next LT Pro"/>
        </w:rPr>
        <w:t>of</w:t>
      </w:r>
      <w:r w:rsidR="001E2F68" w:rsidRPr="001E2F68">
        <w:rPr>
          <w:rFonts w:ascii="Avenir Next LT Pro" w:hAnsi="Avenir Next LT Pro"/>
          <w:spacing w:val="-6"/>
        </w:rPr>
        <w:t xml:space="preserve"> </w:t>
      </w:r>
      <w:r w:rsidR="001E2F68" w:rsidRPr="001E2F68">
        <w:rPr>
          <w:rFonts w:ascii="Avenir Next LT Pro" w:hAnsi="Avenir Next LT Pro"/>
          <w:spacing w:val="-2"/>
        </w:rPr>
        <w:t>association</w:t>
      </w:r>
      <w:r w:rsidR="00A0324C">
        <w:rPr>
          <w:rFonts w:ascii="Avenir Next LT Pro" w:hAnsi="Avenir Next LT Pro"/>
          <w:spacing w:val="-2"/>
        </w:rPr>
        <w:t>.</w:t>
      </w:r>
    </w:p>
    <w:bookmarkStart w:id="13" w:name="_Toc208476866"/>
    <w:p w14:paraId="70344642" w14:textId="03427550" w:rsidR="006A55DF" w:rsidRDefault="00F15982" w:rsidP="007E1D3B">
      <w:pPr>
        <w:pStyle w:val="Heading10"/>
        <w:numPr>
          <w:ilvl w:val="0"/>
          <w:numId w:val="66"/>
        </w:numPr>
        <w:tabs>
          <w:tab w:val="clear" w:pos="567"/>
          <w:tab w:val="left" w:pos="851"/>
        </w:tabs>
        <w:ind w:left="709" w:hanging="851"/>
      </w:pPr>
      <w:r w:rsidRPr="00323B0E">
        <w:rPr>
          <w:noProof/>
        </w:rPr>
        <mc:AlternateContent>
          <mc:Choice Requires="wps">
            <w:drawing>
              <wp:anchor distT="0" distB="0" distL="114300" distR="114300" simplePos="0" relativeHeight="251658248" behindDoc="1" locked="0" layoutInCell="1" allowOverlap="1" wp14:anchorId="03B8DD5C" wp14:editId="78632471">
                <wp:simplePos x="0" y="0"/>
                <wp:positionH relativeFrom="column">
                  <wp:posOffset>-114300</wp:posOffset>
                </wp:positionH>
                <wp:positionV relativeFrom="paragraph">
                  <wp:posOffset>336550</wp:posOffset>
                </wp:positionV>
                <wp:extent cx="6781800" cy="257175"/>
                <wp:effectExtent l="0" t="0" r="19050" b="28575"/>
                <wp:wrapNone/>
                <wp:docPr id="1376455442"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571F3" id="Rectangle 9" o:spid="_x0000_s1026" style="position:absolute;margin-left:-9pt;margin-top:26.5pt;width:534pt;height:20.25pt;z-index:-251658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" fillcolor="#8ebfdc" strokecolor="#8ebfdc" strokeweight="2pt"/>
            </w:pict>
          </mc:Fallback>
        </mc:AlternateContent>
      </w:r>
      <w:r w:rsidR="00842064" w:rsidRPr="00323B0E">
        <w:t xml:space="preserve">  </w:t>
      </w:r>
      <w:r w:rsidR="00275AEA" w:rsidRPr="00323B0E">
        <w:t>Roles and Responsibilities of Staff Across the Trust</w:t>
      </w:r>
      <w:bookmarkEnd w:id="13"/>
      <w:r w:rsidR="00275AEA" w:rsidRPr="00323B0E">
        <w:t xml:space="preserve"> </w:t>
      </w:r>
      <w:r w:rsidR="006A55DF" w:rsidRPr="00323B0E">
        <w:t xml:space="preserve"> </w:t>
      </w:r>
      <w:r w:rsidR="00323B0E">
        <w:tab/>
      </w:r>
    </w:p>
    <w:p w14:paraId="3AF57EE5" w14:textId="6483D0BD" w:rsidR="00D84221" w:rsidRPr="00934EDB" w:rsidRDefault="00934EDB" w:rsidP="00934EDB">
      <w:pPr>
        <w:spacing w:line="360" w:lineRule="auto"/>
        <w:ind w:left="709" w:hanging="709"/>
        <w:rPr>
          <w:rFonts w:ascii="Avenir Next LT Pro" w:hAnsi="Avenir Next LT Pro"/>
          <w:b/>
          <w:bCs/>
          <w:color w:val="22355B"/>
        </w:rPr>
      </w:pPr>
      <w:r>
        <w:rPr>
          <w:rFonts w:ascii="Avenir Next LT Pro" w:hAnsi="Avenir Next LT Pro"/>
          <w:b/>
          <w:bCs/>
          <w:color w:val="22355B"/>
        </w:rPr>
        <w:t xml:space="preserve">3.1 </w:t>
      </w:r>
      <w:r>
        <w:rPr>
          <w:rFonts w:ascii="Avenir Next LT Pro" w:hAnsi="Avenir Next LT Pro"/>
          <w:b/>
          <w:bCs/>
          <w:color w:val="22355B"/>
        </w:rPr>
        <w:tab/>
      </w:r>
      <w:r w:rsidR="00E56B79" w:rsidRPr="00934EDB">
        <w:rPr>
          <w:rFonts w:ascii="Avenir Next LT Pro" w:hAnsi="Avenir Next LT Pro"/>
          <w:b/>
          <w:bCs/>
          <w:color w:val="22355B"/>
        </w:rPr>
        <w:t xml:space="preserve">The </w:t>
      </w:r>
      <w:r w:rsidR="006A55DF" w:rsidRPr="00934EDB">
        <w:rPr>
          <w:rFonts w:ascii="Avenir Next LT Pro" w:hAnsi="Avenir Next LT Pro"/>
          <w:b/>
          <w:bCs/>
          <w:color w:val="22355B"/>
        </w:rPr>
        <w:t>Board of Directors:</w:t>
      </w:r>
    </w:p>
    <w:p w14:paraId="76BEDF6C" w14:textId="1D1147A0" w:rsidR="00836C0B" w:rsidRPr="00D84221" w:rsidRDefault="00836C0B" w:rsidP="00327976">
      <w:pPr>
        <w:tabs>
          <w:tab w:val="left" w:pos="9639"/>
        </w:tabs>
        <w:spacing w:after="0" w:line="360" w:lineRule="auto"/>
        <w:ind w:left="-142"/>
        <w:rPr>
          <w:rFonts w:ascii="Avenir Next LT Pro" w:hAnsi="Avenir Next LT Pro"/>
          <w:b/>
          <w:bCs/>
          <w:color w:val="22355B"/>
        </w:rPr>
      </w:pPr>
      <w:r w:rsidRPr="00D84221">
        <w:rPr>
          <w:rFonts w:ascii="Avenir Next LT Pro" w:eastAsia="Arial" w:hAnsi="Avenir Next LT Pro"/>
        </w:rPr>
        <w:t>Through the Trust Attendance Lead and the wider performance team, the Board of Directors is responsible for:</w:t>
      </w:r>
    </w:p>
    <w:p w14:paraId="138E3AC2" w14:textId="77777777" w:rsidR="00836C0B" w:rsidRPr="00325F4E" w:rsidRDefault="00836C0B" w:rsidP="007E1D3B">
      <w:pPr>
        <w:pStyle w:val="4Bulletedcopyblue"/>
        <w:numPr>
          <w:ilvl w:val="0"/>
          <w:numId w:val="17"/>
        </w:numPr>
        <w:ind w:left="1134" w:hanging="425"/>
        <w:jc w:val="both"/>
        <w:rPr>
          <w:rFonts w:ascii="Avenir Next LT Pro" w:hAnsi="Avenir Next LT Pro"/>
          <w:sz w:val="22"/>
          <w:szCs w:val="22"/>
          <w:lang w:val="en-GB"/>
        </w:rPr>
      </w:pPr>
      <w:r w:rsidRPr="00325F4E">
        <w:rPr>
          <w:rFonts w:ascii="Avenir Next LT Pro" w:hAnsi="Avenir Next LT Pro"/>
          <w:sz w:val="22"/>
          <w:szCs w:val="22"/>
          <w:lang w:val="en-GB"/>
        </w:rPr>
        <w:t>Setting high expectations of all trust and school leaders, staff, pupils and parents</w:t>
      </w:r>
      <w:r>
        <w:rPr>
          <w:rFonts w:ascii="Avenir Next LT Pro" w:hAnsi="Avenir Next LT Pro"/>
          <w:sz w:val="22"/>
          <w:szCs w:val="22"/>
          <w:lang w:val="en-GB"/>
        </w:rPr>
        <w:tab/>
      </w:r>
      <w:r>
        <w:rPr>
          <w:rFonts w:ascii="Avenir Next LT Pro" w:hAnsi="Avenir Next LT Pro"/>
          <w:sz w:val="22"/>
          <w:szCs w:val="22"/>
          <w:lang w:val="en-GB"/>
        </w:rPr>
        <w:tab/>
      </w:r>
    </w:p>
    <w:p w14:paraId="5270D627" w14:textId="77777777" w:rsidR="00836C0B" w:rsidRPr="00325F4E" w:rsidRDefault="00836C0B" w:rsidP="007E1D3B">
      <w:pPr>
        <w:pStyle w:val="4Bulletedcopyblue"/>
        <w:numPr>
          <w:ilvl w:val="0"/>
          <w:numId w:val="17"/>
        </w:numPr>
        <w:ind w:left="1134" w:hanging="425"/>
        <w:jc w:val="both"/>
        <w:rPr>
          <w:rFonts w:ascii="Avenir Next LT Pro" w:hAnsi="Avenir Next LT Pro"/>
          <w:sz w:val="22"/>
          <w:szCs w:val="22"/>
          <w:lang w:val="en-GB"/>
        </w:rPr>
      </w:pPr>
      <w:r w:rsidRPr="00325F4E">
        <w:rPr>
          <w:rFonts w:ascii="Avenir Next LT Pro" w:hAnsi="Avenir Next LT Pro"/>
          <w:sz w:val="22"/>
          <w:szCs w:val="22"/>
          <w:lang w:val="en-GB"/>
        </w:rPr>
        <w:lastRenderedPageBreak/>
        <w:t>Ensuring school leaders and Local Governing Bodies understand and fulfil expectations and statutory duties, including:</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4DD4806A" w14:textId="77777777" w:rsidR="00836C0B" w:rsidRPr="00325F4E" w:rsidRDefault="00836C0B" w:rsidP="007E1D3B">
      <w:pPr>
        <w:pStyle w:val="4Bulletedcopyblue"/>
        <w:numPr>
          <w:ilvl w:val="0"/>
          <w:numId w:val="18"/>
        </w:numPr>
        <w:ind w:left="1701" w:hanging="283"/>
        <w:jc w:val="both"/>
        <w:rPr>
          <w:rFonts w:ascii="Avenir Next LT Pro" w:hAnsi="Avenir Next LT Pro"/>
          <w:sz w:val="22"/>
          <w:szCs w:val="22"/>
          <w:lang w:val="en-GB"/>
        </w:rPr>
      </w:pPr>
      <w:bookmarkStart w:id="14" w:name="_Hlk167184445"/>
      <w:r w:rsidRPr="005F04AB">
        <w:rPr>
          <w:rFonts w:ascii="Avenir Next LT Pro" w:hAnsi="Avenir Next LT Pro"/>
          <w:sz w:val="22"/>
          <w:szCs w:val="22"/>
          <w:lang w:val="en-GB"/>
        </w:rPr>
        <w:t>Making sure all schools in the trust record attendance accurately in the register, and share</w:t>
      </w:r>
      <w:r w:rsidRPr="005F04AB">
        <w:rPr>
          <w:rFonts w:ascii="Avenir Next LT Pro" w:hAnsi="Avenir Next LT Pro"/>
          <w:color w:val="EE0000"/>
          <w:sz w:val="22"/>
          <w:szCs w:val="22"/>
          <w:lang w:val="en-GB"/>
        </w:rPr>
        <w:t xml:space="preserve"> </w:t>
      </w:r>
      <w:r w:rsidRPr="005F04AB">
        <w:rPr>
          <w:rFonts w:ascii="Avenir Next LT Pro" w:hAnsi="Avenir Next LT Pro"/>
          <w:sz w:val="22"/>
          <w:szCs w:val="22"/>
          <w:lang w:val="en-GB"/>
        </w:rPr>
        <w:t>the</w:t>
      </w:r>
      <w:r w:rsidRPr="00325F4E">
        <w:rPr>
          <w:rFonts w:ascii="Avenir Next LT Pro" w:hAnsi="Avenir Next LT Pro"/>
          <w:sz w:val="22"/>
          <w:szCs w:val="22"/>
          <w:lang w:val="en-GB"/>
        </w:rPr>
        <w:t xml:space="preserve"> required information with the DfE and local authorities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3A23D2EF" w14:textId="69C56C55" w:rsidR="00842064" w:rsidRDefault="00836C0B" w:rsidP="007E1D3B">
      <w:pPr>
        <w:pStyle w:val="4Bulletedcopyblue"/>
        <w:numPr>
          <w:ilvl w:val="0"/>
          <w:numId w:val="19"/>
        </w:numPr>
        <w:spacing w:after="0" w:line="276" w:lineRule="auto"/>
        <w:ind w:left="1134" w:hanging="425"/>
        <w:jc w:val="both"/>
        <w:rPr>
          <w:rFonts w:ascii="Avenir Next LT Pro" w:hAnsi="Avenir Next LT Pro"/>
          <w:sz w:val="22"/>
          <w:szCs w:val="22"/>
          <w:lang w:val="en-GB"/>
        </w:rPr>
      </w:pPr>
      <w:r w:rsidRPr="00842064">
        <w:rPr>
          <w:rFonts w:ascii="Avenir Next LT Pro" w:hAnsi="Avenir Next LT Pro"/>
          <w:sz w:val="22"/>
          <w:szCs w:val="22"/>
          <w:lang w:val="en-GB"/>
        </w:rPr>
        <w:t>Making sure all schools in the trust</w:t>
      </w:r>
      <w:r w:rsidRPr="00842064">
        <w:rPr>
          <w:rFonts w:ascii="Avenir Next LT Pro" w:hAnsi="Avenir Next LT Pro"/>
          <w:color w:val="EE0000"/>
          <w:sz w:val="22"/>
          <w:szCs w:val="22"/>
          <w:lang w:val="en-GB"/>
        </w:rPr>
        <w:t xml:space="preserve"> </w:t>
      </w:r>
      <w:r w:rsidRPr="00842064">
        <w:rPr>
          <w:rFonts w:ascii="Avenir Next LT Pro" w:hAnsi="Avenir Next LT Pro"/>
          <w:sz w:val="22"/>
          <w:szCs w:val="22"/>
          <w:lang w:val="en-GB"/>
        </w:rPr>
        <w:t xml:space="preserve">work effectively with local partners to help remove barriers to attendance, </w:t>
      </w:r>
      <w:r w:rsidRPr="00842064">
        <w:rPr>
          <w:rFonts w:ascii="Avenir Next LT Pro" w:hAnsi="Avenir Next LT Pro"/>
          <w:sz w:val="22"/>
          <w:szCs w:val="22"/>
          <w:lang w:val="en-GB" w:eastAsia="en-GB"/>
        </w:rPr>
        <w:t>and keep</w:t>
      </w:r>
      <w:r w:rsidRPr="00842064">
        <w:rPr>
          <w:rFonts w:ascii="Avenir Next LT Pro" w:hAnsi="Avenir Next LT Pro"/>
          <w:color w:val="EE0000"/>
          <w:sz w:val="22"/>
          <w:szCs w:val="22"/>
          <w:lang w:val="en-GB" w:eastAsia="en-GB"/>
        </w:rPr>
        <w:t xml:space="preserve"> </w:t>
      </w:r>
      <w:r w:rsidRPr="00842064">
        <w:rPr>
          <w:rFonts w:ascii="Avenir Next LT Pro" w:hAnsi="Avenir Next LT Pro"/>
          <w:sz w:val="22"/>
          <w:szCs w:val="22"/>
          <w:lang w:val="en-GB" w:eastAsia="en-GB"/>
        </w:rPr>
        <w:t>them informed regarding specific pupils, where appropriat</w:t>
      </w:r>
      <w:r w:rsidR="00842064" w:rsidRPr="00842064">
        <w:rPr>
          <w:rFonts w:ascii="Avenir Next LT Pro" w:hAnsi="Avenir Next LT Pro"/>
          <w:sz w:val="22"/>
          <w:szCs w:val="22"/>
          <w:lang w:val="en-GB" w:eastAsia="en-GB"/>
        </w:rPr>
        <w:t>e</w:t>
      </w:r>
      <w:bookmarkEnd w:id="14"/>
    </w:p>
    <w:p w14:paraId="3A0C8E80" w14:textId="5359E144" w:rsidR="00836C0B" w:rsidRPr="00842064" w:rsidRDefault="00836C0B" w:rsidP="007E1D3B">
      <w:pPr>
        <w:pStyle w:val="4Bulletedcopyblue"/>
        <w:numPr>
          <w:ilvl w:val="0"/>
          <w:numId w:val="19"/>
        </w:numPr>
        <w:spacing w:after="0" w:line="276" w:lineRule="auto"/>
        <w:ind w:left="1134" w:hanging="425"/>
        <w:jc w:val="both"/>
        <w:rPr>
          <w:rFonts w:ascii="Avenir Next LT Pro" w:hAnsi="Avenir Next LT Pro"/>
          <w:sz w:val="22"/>
          <w:szCs w:val="22"/>
          <w:lang w:val="en-GB"/>
        </w:rPr>
      </w:pPr>
      <w:r w:rsidRPr="00842064">
        <w:rPr>
          <w:rFonts w:ascii="Avenir Next LT Pro" w:hAnsi="Avenir Next LT Pro"/>
          <w:sz w:val="22"/>
          <w:szCs w:val="22"/>
          <w:lang w:val="en-GB"/>
        </w:rPr>
        <w:t>Recognising and promoting the importance of school attendance across the Trust’s policies and ethos</w:t>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r w:rsidRPr="00842064">
        <w:rPr>
          <w:rFonts w:ascii="Avenir Next LT Pro" w:hAnsi="Avenir Next LT Pro"/>
          <w:sz w:val="22"/>
          <w:szCs w:val="22"/>
          <w:lang w:val="en-GB"/>
        </w:rPr>
        <w:tab/>
      </w:r>
    </w:p>
    <w:p w14:paraId="4B2241E1" w14:textId="77777777" w:rsidR="00842064" w:rsidRPr="00842064" w:rsidRDefault="00836C0B" w:rsidP="007E1D3B">
      <w:pPr>
        <w:pStyle w:val="4Bulletedcopyblue"/>
        <w:numPr>
          <w:ilvl w:val="0"/>
          <w:numId w:val="19"/>
        </w:numPr>
        <w:ind w:left="1134" w:hanging="425"/>
        <w:jc w:val="both"/>
        <w:rPr>
          <w:rFonts w:ascii="Avenir Next LT Pro" w:eastAsia="Times New Roman" w:hAnsi="Avenir Next LT Pro"/>
          <w:sz w:val="22"/>
          <w:szCs w:val="22"/>
          <w:lang w:val="en-GB" w:eastAsia="en-GB"/>
        </w:rPr>
      </w:pPr>
      <w:r w:rsidRPr="00325F4E">
        <w:rPr>
          <w:rFonts w:ascii="Avenir Next LT Pro" w:hAnsi="Avenir Next LT Pro"/>
          <w:sz w:val="22"/>
          <w:szCs w:val="22"/>
          <w:lang w:val="en-GB" w:eastAsia="en-GB"/>
        </w:rPr>
        <w:t>Ensuring the schools’ attendance management processes are delivered effectively, and that consistent support is provided for pupils who need it most by prioritising staff and resources</w:t>
      </w:r>
    </w:p>
    <w:p w14:paraId="00ACCC25" w14:textId="53D1839C" w:rsidR="00836C0B" w:rsidRPr="00842064" w:rsidRDefault="00836C0B" w:rsidP="007E1D3B">
      <w:pPr>
        <w:pStyle w:val="4Bulletedcopyblue"/>
        <w:numPr>
          <w:ilvl w:val="0"/>
          <w:numId w:val="19"/>
        </w:numPr>
        <w:ind w:left="1134" w:hanging="425"/>
        <w:jc w:val="both"/>
        <w:rPr>
          <w:rFonts w:ascii="Avenir Next LT Pro" w:eastAsia="Times New Roman" w:hAnsi="Avenir Next LT Pro"/>
          <w:sz w:val="22"/>
          <w:szCs w:val="22"/>
          <w:lang w:val="en-GB" w:eastAsia="en-GB"/>
        </w:rPr>
      </w:pPr>
      <w:r w:rsidRPr="00842064">
        <w:rPr>
          <w:rFonts w:ascii="Avenir Next LT Pro" w:hAnsi="Avenir Next LT Pro"/>
          <w:sz w:val="22"/>
          <w:szCs w:val="22"/>
          <w:lang w:val="en-GB" w:eastAsia="en-GB"/>
        </w:rPr>
        <w:t>Ensuring the trust</w:t>
      </w:r>
      <w:r w:rsidRPr="00842064">
        <w:rPr>
          <w:rFonts w:ascii="Avenir Next LT Pro" w:hAnsi="Avenir Next LT Pro"/>
          <w:color w:val="EE0000"/>
          <w:sz w:val="22"/>
          <w:szCs w:val="22"/>
          <w:lang w:val="en-GB" w:eastAsia="en-GB"/>
        </w:rPr>
        <w:t xml:space="preserve"> </w:t>
      </w:r>
      <w:r w:rsidRPr="00842064">
        <w:rPr>
          <w:rFonts w:ascii="Avenir Next LT Pro" w:hAnsi="Avenir Next LT Pro"/>
          <w:sz w:val="22"/>
          <w:szCs w:val="22"/>
          <w:lang w:val="en-GB" w:eastAsia="en-GB"/>
        </w:rPr>
        <w:t>has high aspirations for all pupils, but adapts processes and support to pupils’ individual needs</w:t>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p>
    <w:p w14:paraId="2038790F" w14:textId="77777777" w:rsidR="00842064" w:rsidRPr="00842064" w:rsidRDefault="00836C0B" w:rsidP="007E1D3B">
      <w:pPr>
        <w:pStyle w:val="4Bulletedcopyblue"/>
        <w:numPr>
          <w:ilvl w:val="0"/>
          <w:numId w:val="19"/>
        </w:numPr>
        <w:ind w:left="1134" w:hanging="425"/>
        <w:jc w:val="both"/>
        <w:rPr>
          <w:rFonts w:ascii="Avenir Next LT Pro" w:eastAsia="Times New Roman" w:hAnsi="Avenir Next LT Pro"/>
          <w:sz w:val="22"/>
          <w:szCs w:val="22"/>
          <w:lang w:val="en-GB" w:eastAsia="en-GB"/>
        </w:rPr>
      </w:pPr>
      <w:r w:rsidRPr="00325F4E">
        <w:rPr>
          <w:rFonts w:ascii="Avenir Next LT Pro" w:eastAsia="Times New Roman" w:hAnsi="Avenir Next LT Pro"/>
          <w:sz w:val="22"/>
          <w:szCs w:val="22"/>
          <w:lang w:val="en-GB" w:eastAsia="en-GB"/>
        </w:rPr>
        <w:t xml:space="preserve">Regularly reviewing </w:t>
      </w:r>
      <w:r w:rsidRPr="00325F4E">
        <w:rPr>
          <w:rFonts w:ascii="Avenir Next LT Pro" w:hAnsi="Avenir Next LT Pro"/>
          <w:sz w:val="22"/>
          <w:szCs w:val="22"/>
          <w:lang w:val="en-GB"/>
        </w:rPr>
        <w:t>and challenging attendance data</w:t>
      </w:r>
      <w:r w:rsidRPr="00325F4E">
        <w:rPr>
          <w:rFonts w:ascii="Avenir Next LT Pro" w:hAnsi="Avenir Next LT Pro"/>
          <w:sz w:val="22"/>
          <w:szCs w:val="22"/>
          <w:lang w:eastAsia="en-GB"/>
        </w:rPr>
        <w:t xml:space="preserve"> and helping school leaders focus improvement efforts on individual pupils or cohorts who need it most, through half-termly attendance review meetings with each individual school</w:t>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p>
    <w:p w14:paraId="745DFA44" w14:textId="69D5BB5C" w:rsidR="00836C0B" w:rsidRPr="00842064" w:rsidRDefault="00836C0B" w:rsidP="007E1D3B">
      <w:pPr>
        <w:pStyle w:val="4Bulletedcopyblue"/>
        <w:numPr>
          <w:ilvl w:val="0"/>
          <w:numId w:val="19"/>
        </w:numPr>
        <w:ind w:left="1134" w:hanging="425"/>
        <w:jc w:val="both"/>
        <w:rPr>
          <w:rFonts w:ascii="Avenir Next LT Pro" w:eastAsia="Times New Roman" w:hAnsi="Avenir Next LT Pro"/>
          <w:sz w:val="22"/>
          <w:szCs w:val="22"/>
          <w:lang w:val="en-GB" w:eastAsia="en-GB"/>
        </w:rPr>
      </w:pPr>
      <w:r w:rsidRPr="00842064">
        <w:rPr>
          <w:rFonts w:ascii="Avenir Next LT Pro" w:eastAsia="Times New Roman" w:hAnsi="Avenir Next LT Pro"/>
          <w:sz w:val="22"/>
          <w:szCs w:val="22"/>
          <w:lang w:val="en-GB" w:eastAsia="en-GB"/>
        </w:rPr>
        <w:t>Working with school leaders to set goals or areas of focus for attendance and providing support and challenge</w:t>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r w:rsidRPr="00842064">
        <w:rPr>
          <w:rFonts w:ascii="Avenir Next LT Pro" w:eastAsia="Times New Roman" w:hAnsi="Avenir Next LT Pro"/>
          <w:sz w:val="22"/>
          <w:szCs w:val="22"/>
          <w:lang w:val="en-GB" w:eastAsia="en-GB"/>
        </w:rPr>
        <w:tab/>
      </w:r>
    </w:p>
    <w:p w14:paraId="5456F53A" w14:textId="2844935A" w:rsidR="00836C0B" w:rsidRPr="00325F4E" w:rsidRDefault="00836C0B" w:rsidP="007E1D3B">
      <w:pPr>
        <w:pStyle w:val="4Bulletedcopyblue"/>
        <w:numPr>
          <w:ilvl w:val="0"/>
          <w:numId w:val="19"/>
        </w:numPr>
        <w:ind w:left="1134" w:hanging="425"/>
        <w:jc w:val="both"/>
        <w:rPr>
          <w:rFonts w:ascii="Avenir Next LT Pro" w:eastAsia="Times New Roman" w:hAnsi="Avenir Next LT Pro"/>
          <w:sz w:val="22"/>
          <w:szCs w:val="22"/>
          <w:lang w:val="en-GB" w:eastAsia="en-GB"/>
        </w:rPr>
      </w:pPr>
      <w:r w:rsidRPr="00325F4E">
        <w:rPr>
          <w:rFonts w:ascii="Avenir Next LT Pro" w:eastAsia="Times New Roman" w:hAnsi="Avenir Next LT Pro"/>
          <w:sz w:val="22"/>
          <w:szCs w:val="22"/>
          <w:lang w:val="en-GB" w:eastAsia="en-GB"/>
        </w:rPr>
        <w:t>Overseeing the effective delivery of attendance processes and ensuring staff and resources are targeted to support pupils who need it most, including those with SEND and from disadvantaged backgrounds</w:t>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r>
        <w:rPr>
          <w:rFonts w:ascii="Avenir Next LT Pro" w:eastAsia="Times New Roman" w:hAnsi="Avenir Next LT Pro"/>
          <w:sz w:val="22"/>
          <w:szCs w:val="22"/>
          <w:lang w:val="en-GB" w:eastAsia="en-GB"/>
        </w:rPr>
        <w:tab/>
      </w:r>
    </w:p>
    <w:p w14:paraId="5B9C823C" w14:textId="77777777" w:rsidR="00842064" w:rsidRDefault="00836C0B" w:rsidP="007E1D3B">
      <w:pPr>
        <w:pStyle w:val="4Bulletedcopyblue"/>
        <w:numPr>
          <w:ilvl w:val="0"/>
          <w:numId w:val="19"/>
        </w:numPr>
        <w:ind w:left="1134" w:hanging="425"/>
        <w:jc w:val="both"/>
        <w:rPr>
          <w:rFonts w:ascii="Avenir Next LT Pro" w:hAnsi="Avenir Next LT Pro"/>
          <w:sz w:val="22"/>
          <w:szCs w:val="22"/>
          <w:lang w:val="en-GB"/>
        </w:rPr>
      </w:pPr>
      <w:r w:rsidRPr="00325F4E">
        <w:rPr>
          <w:rFonts w:ascii="Avenir Next LT Pro" w:hAnsi="Avenir Next LT Pro"/>
          <w:sz w:val="22"/>
          <w:szCs w:val="22"/>
          <w:lang w:val="en-GB"/>
        </w:rPr>
        <w:t xml:space="preserve">Monitoring attendance figures for the whole trust </w:t>
      </w:r>
      <w:r w:rsidRPr="00325F4E">
        <w:rPr>
          <w:rFonts w:ascii="Avenir Next LT Pro" w:hAnsi="Avenir Next LT Pro"/>
          <w:sz w:val="22"/>
          <w:szCs w:val="22"/>
          <w:lang w:val="en-GB" w:eastAsia="en-GB"/>
        </w:rPr>
        <w:t>and repeatedly evaluating the effectiveness of the school’s processes and improvement efforts to make sure they are meeting pupils needs</w:t>
      </w:r>
    </w:p>
    <w:p w14:paraId="114A56AD" w14:textId="75FB45FD" w:rsidR="00842064" w:rsidRDefault="00836C0B" w:rsidP="007E1D3B">
      <w:pPr>
        <w:pStyle w:val="4Bulletedcopyblue"/>
        <w:numPr>
          <w:ilvl w:val="0"/>
          <w:numId w:val="19"/>
        </w:numPr>
        <w:ind w:left="1134" w:hanging="425"/>
        <w:jc w:val="both"/>
        <w:rPr>
          <w:rFonts w:ascii="Avenir Next LT Pro" w:hAnsi="Avenir Next LT Pro"/>
          <w:sz w:val="22"/>
          <w:szCs w:val="22"/>
          <w:lang w:val="en-GB"/>
        </w:rPr>
      </w:pPr>
      <w:r w:rsidRPr="00842064">
        <w:rPr>
          <w:rFonts w:ascii="Avenir Next LT Pro" w:hAnsi="Avenir Next LT Pro"/>
          <w:sz w:val="22"/>
          <w:szCs w:val="22"/>
          <w:lang w:val="en-GB" w:eastAsia="en-GB"/>
        </w:rPr>
        <w:t>Where the school is struggling with attendance, working with school leaders to develop a comprehensive action plan to improve attendance</w:t>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p>
    <w:p w14:paraId="789C4D7B" w14:textId="6BF42C09" w:rsidR="00836C0B" w:rsidRPr="00842064" w:rsidRDefault="00836C0B" w:rsidP="007E1D3B">
      <w:pPr>
        <w:pStyle w:val="4Bulletedcopyblue"/>
        <w:numPr>
          <w:ilvl w:val="0"/>
          <w:numId w:val="19"/>
        </w:numPr>
        <w:ind w:left="1134" w:hanging="425"/>
        <w:jc w:val="both"/>
        <w:rPr>
          <w:rFonts w:ascii="Avenir Next LT Pro" w:hAnsi="Avenir Next LT Pro"/>
          <w:sz w:val="22"/>
          <w:szCs w:val="22"/>
          <w:lang w:val="en-GB"/>
        </w:rPr>
      </w:pPr>
      <w:r w:rsidRPr="00842064">
        <w:rPr>
          <w:rFonts w:ascii="Avenir Next LT Pro" w:hAnsi="Avenir Next LT Pro"/>
          <w:sz w:val="22"/>
          <w:szCs w:val="22"/>
          <w:lang w:val="en-GB" w:eastAsia="en-GB"/>
        </w:rPr>
        <w:t>Ensuring all staff receive adequate training on attendance, including with teachers from across the trust, as part of the regular continued professional development offer, so that staff understand:</w:t>
      </w:r>
      <w:r w:rsidRPr="00842064">
        <w:rPr>
          <w:rFonts w:ascii="Avenir Next LT Pro" w:hAnsi="Avenir Next LT Pro"/>
          <w:sz w:val="22"/>
          <w:szCs w:val="22"/>
          <w:lang w:val="en-GB" w:eastAsia="en-GB"/>
        </w:rPr>
        <w:tab/>
      </w:r>
    </w:p>
    <w:p w14:paraId="1F555ED2" w14:textId="77777777" w:rsidR="00836C0B" w:rsidRPr="00325F4E" w:rsidRDefault="00836C0B" w:rsidP="006F0C64">
      <w:pPr>
        <w:numPr>
          <w:ilvl w:val="1"/>
          <w:numId w:val="8"/>
        </w:numPr>
        <w:spacing w:after="120" w:line="240" w:lineRule="auto"/>
        <w:ind w:left="1701" w:hanging="425"/>
        <w:rPr>
          <w:rFonts w:ascii="Avenir Next LT Pro" w:eastAsia="Times New Roman" w:hAnsi="Avenir Next LT Pro"/>
          <w:lang w:eastAsia="en-GB"/>
        </w:rPr>
      </w:pPr>
      <w:r w:rsidRPr="00325F4E">
        <w:rPr>
          <w:rFonts w:ascii="Avenir Next LT Pro" w:hAnsi="Avenir Next LT Pro"/>
          <w:lang w:eastAsia="en-GB"/>
        </w:rPr>
        <w:t>The importance of good attendance</w:t>
      </w:r>
    </w:p>
    <w:p w14:paraId="292370F0" w14:textId="77777777" w:rsidR="00836C0B" w:rsidRPr="00325F4E" w:rsidRDefault="00836C0B" w:rsidP="006F0C64">
      <w:pPr>
        <w:numPr>
          <w:ilvl w:val="1"/>
          <w:numId w:val="8"/>
        </w:numPr>
        <w:spacing w:after="120" w:line="240" w:lineRule="auto"/>
        <w:ind w:left="1701" w:hanging="425"/>
        <w:rPr>
          <w:rFonts w:ascii="Avenir Next LT Pro" w:eastAsia="Times New Roman" w:hAnsi="Avenir Next LT Pro"/>
          <w:lang w:eastAsia="en-GB"/>
        </w:rPr>
      </w:pPr>
      <w:r w:rsidRPr="00325F4E">
        <w:rPr>
          <w:rFonts w:ascii="Avenir Next LT Pro" w:hAnsi="Avenir Next LT Pro"/>
          <w:lang w:eastAsia="en-GB"/>
        </w:rPr>
        <w:t>That absence is almost always a symptom of wider issues</w:t>
      </w:r>
    </w:p>
    <w:p w14:paraId="4FB06813" w14:textId="77777777" w:rsidR="00836C0B" w:rsidRPr="00325F4E" w:rsidRDefault="00836C0B" w:rsidP="006F0C64">
      <w:pPr>
        <w:numPr>
          <w:ilvl w:val="1"/>
          <w:numId w:val="8"/>
        </w:numPr>
        <w:spacing w:after="120" w:line="240" w:lineRule="auto"/>
        <w:ind w:left="1701" w:hanging="425"/>
        <w:rPr>
          <w:rFonts w:ascii="Avenir Next LT Pro" w:eastAsia="Times New Roman" w:hAnsi="Avenir Next LT Pro"/>
          <w:lang w:eastAsia="en-GB"/>
        </w:rPr>
      </w:pPr>
      <w:r w:rsidRPr="00325F4E">
        <w:rPr>
          <w:rFonts w:ascii="Avenir Next LT Pro" w:hAnsi="Avenir Next LT Pro"/>
          <w:lang w:eastAsia="en-GB"/>
        </w:rPr>
        <w:t xml:space="preserve">The </w:t>
      </w:r>
      <w:r w:rsidRPr="00325F4E">
        <w:rPr>
          <w:rFonts w:ascii="Avenir Next LT Pro" w:hAnsi="Avenir Next LT Pro"/>
        </w:rPr>
        <w:t>school’s</w:t>
      </w:r>
      <w:r w:rsidRPr="00325F4E">
        <w:rPr>
          <w:rFonts w:ascii="Avenir Next LT Pro" w:hAnsi="Avenir Next LT Pro"/>
          <w:color w:val="EE0000"/>
        </w:rPr>
        <w:t xml:space="preserve"> </w:t>
      </w:r>
      <w:r w:rsidRPr="00325F4E">
        <w:rPr>
          <w:rFonts w:ascii="Avenir Next LT Pro" w:hAnsi="Avenir Next LT Pro"/>
          <w:lang w:eastAsia="en-GB"/>
        </w:rPr>
        <w:t>legal requirements for keeping registers</w:t>
      </w:r>
    </w:p>
    <w:p w14:paraId="3D958648" w14:textId="3E756E8A" w:rsidR="00836C0B" w:rsidRPr="00325F4E" w:rsidRDefault="00836C0B" w:rsidP="006F0C64">
      <w:pPr>
        <w:numPr>
          <w:ilvl w:val="1"/>
          <w:numId w:val="8"/>
        </w:numPr>
        <w:spacing w:after="120" w:line="240" w:lineRule="auto"/>
        <w:ind w:left="1701" w:hanging="425"/>
        <w:rPr>
          <w:rFonts w:ascii="Avenir Next LT Pro" w:eastAsia="Times New Roman" w:hAnsi="Avenir Next LT Pro"/>
          <w:lang w:eastAsia="en-GB"/>
        </w:rPr>
      </w:pPr>
      <w:r w:rsidRPr="00325F4E">
        <w:rPr>
          <w:rFonts w:ascii="Avenir Next LT Pro" w:hAnsi="Avenir Next LT Pro"/>
          <w:lang w:eastAsia="en-GB"/>
        </w:rPr>
        <w:t xml:space="preserve">The </w:t>
      </w:r>
      <w:r w:rsidRPr="00325F4E">
        <w:rPr>
          <w:rFonts w:ascii="Avenir Next LT Pro" w:hAnsi="Avenir Next LT Pro"/>
        </w:rPr>
        <w:t xml:space="preserve">trust’s </w:t>
      </w:r>
      <w:r w:rsidRPr="00325F4E">
        <w:rPr>
          <w:rFonts w:ascii="Avenir Next LT Pro" w:hAnsi="Avenir Next LT Pro"/>
          <w:lang w:eastAsia="en-GB"/>
        </w:rPr>
        <w:t>strategies and procedures for tracking, following up on and improving attendance, including working with partners and keeping them informed regarding specific pupils, where appropriate</w:t>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p>
    <w:p w14:paraId="2C4D48C8" w14:textId="221DBBEF" w:rsidR="00836C0B" w:rsidRPr="00325F4E" w:rsidRDefault="00836C0B" w:rsidP="007E1D3B">
      <w:pPr>
        <w:pStyle w:val="4Bulletedcopyblue"/>
        <w:numPr>
          <w:ilvl w:val="0"/>
          <w:numId w:val="20"/>
        </w:numPr>
        <w:spacing w:before="240"/>
        <w:ind w:left="1134" w:hanging="425"/>
        <w:jc w:val="both"/>
        <w:rPr>
          <w:rFonts w:ascii="Avenir Next LT Pro" w:eastAsia="Times New Roman" w:hAnsi="Avenir Next LT Pro"/>
          <w:sz w:val="22"/>
          <w:szCs w:val="22"/>
          <w:lang w:val="en-GB" w:eastAsia="en-GB"/>
        </w:rPr>
      </w:pPr>
      <w:r w:rsidRPr="00325F4E">
        <w:rPr>
          <w:rFonts w:ascii="Avenir Next LT Pro" w:hAnsi="Avenir Next LT Pro"/>
          <w:sz w:val="22"/>
          <w:szCs w:val="22"/>
          <w:lang w:val="en-GB" w:eastAsia="en-GB"/>
        </w:rPr>
        <w:t>Ensuring dedicated training is provided to staff with a specific attendance function in their role</w:t>
      </w:r>
      <w:bookmarkStart w:id="15" w:name="_Hlk166493492"/>
      <w:r w:rsidRPr="00325F4E">
        <w:rPr>
          <w:rFonts w:ascii="Avenir Next LT Pro" w:hAnsi="Avenir Next LT Pro"/>
          <w:sz w:val="22"/>
          <w:szCs w:val="22"/>
          <w:lang w:val="en-GB" w:eastAsia="en-GB"/>
        </w:rPr>
        <w:t>, including in interpreting and analysing attendance data</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bookmarkEnd w:id="15"/>
    <w:p w14:paraId="2BEDE538" w14:textId="77777777" w:rsidR="00836C0B" w:rsidRPr="00325F4E" w:rsidRDefault="00836C0B" w:rsidP="007E1D3B">
      <w:pPr>
        <w:pStyle w:val="4Bulletedcopyblue"/>
        <w:numPr>
          <w:ilvl w:val="0"/>
          <w:numId w:val="20"/>
        </w:numPr>
        <w:ind w:left="1134" w:hanging="425"/>
        <w:jc w:val="both"/>
        <w:rPr>
          <w:rFonts w:ascii="Avenir Next LT Pro" w:hAnsi="Avenir Next LT Pro"/>
          <w:sz w:val="22"/>
          <w:szCs w:val="22"/>
          <w:lang w:val="en-GB"/>
        </w:rPr>
      </w:pPr>
      <w:r w:rsidRPr="00325F4E">
        <w:rPr>
          <w:rFonts w:ascii="Avenir Next LT Pro" w:hAnsi="Avenir Next LT Pro"/>
          <w:sz w:val="22"/>
          <w:szCs w:val="22"/>
          <w:lang w:val="en-GB"/>
        </w:rPr>
        <w:t>Sharing effective practice on attendance management and improvement across the trust and providing regular opportunities for staff from different schools to come together, learn from each other and share resources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607F5089" w14:textId="663F3694" w:rsidR="00836C0B" w:rsidRPr="00325F4E" w:rsidRDefault="00836C0B" w:rsidP="007E1D3B">
      <w:pPr>
        <w:pStyle w:val="4Bulletedcopyblue"/>
        <w:numPr>
          <w:ilvl w:val="0"/>
          <w:numId w:val="20"/>
        </w:numPr>
        <w:ind w:left="1134" w:hanging="425"/>
        <w:jc w:val="both"/>
        <w:rPr>
          <w:rFonts w:ascii="Avenir Next LT Pro" w:hAnsi="Avenir Next LT Pro"/>
          <w:sz w:val="22"/>
          <w:szCs w:val="22"/>
          <w:lang w:val="en-GB"/>
        </w:rPr>
      </w:pPr>
      <w:r w:rsidRPr="00325F4E">
        <w:rPr>
          <w:rFonts w:ascii="Avenir Next LT Pro" w:eastAsia="Arial" w:hAnsi="Avenir Next LT Pro"/>
          <w:sz w:val="22"/>
          <w:szCs w:val="22"/>
          <w:shd w:val="clear" w:color="auto" w:fill="FFFFFF"/>
          <w:lang w:val="en-GB"/>
        </w:rPr>
        <w:t>Identifying and monitoring attendance patterns across the trust’s schools to identify common issues and barriers, and share effective practice between schools</w:t>
      </w:r>
      <w:r>
        <w:rPr>
          <w:rFonts w:ascii="Avenir Next LT Pro" w:eastAsia="Arial" w:hAnsi="Avenir Next LT Pro"/>
          <w:sz w:val="22"/>
          <w:szCs w:val="22"/>
          <w:shd w:val="clear" w:color="auto" w:fill="FFFFFF"/>
          <w:lang w:val="en-GB"/>
        </w:rPr>
        <w:tab/>
      </w:r>
      <w:r>
        <w:rPr>
          <w:rFonts w:ascii="Avenir Next LT Pro" w:eastAsia="Arial" w:hAnsi="Avenir Next LT Pro"/>
          <w:sz w:val="22"/>
          <w:szCs w:val="22"/>
          <w:shd w:val="clear" w:color="auto" w:fill="FFFFFF"/>
          <w:lang w:val="en-GB"/>
        </w:rPr>
        <w:tab/>
      </w:r>
    </w:p>
    <w:p w14:paraId="0F4184A5" w14:textId="77777777" w:rsidR="00836C0B" w:rsidRPr="00325F4E" w:rsidRDefault="00836C0B" w:rsidP="007E1D3B">
      <w:pPr>
        <w:pStyle w:val="4Bulletedcopyblue"/>
        <w:numPr>
          <w:ilvl w:val="0"/>
          <w:numId w:val="20"/>
        </w:numPr>
        <w:ind w:left="1134" w:hanging="425"/>
        <w:jc w:val="both"/>
        <w:rPr>
          <w:rFonts w:ascii="Avenir Next LT Pro" w:hAnsi="Avenir Next LT Pro"/>
          <w:sz w:val="22"/>
          <w:szCs w:val="22"/>
          <w:lang w:val="en-GB"/>
        </w:rPr>
      </w:pPr>
      <w:bookmarkStart w:id="16" w:name="_Hlk166571196"/>
      <w:r w:rsidRPr="00325F4E">
        <w:rPr>
          <w:rFonts w:ascii="Avenir Next LT Pro" w:hAnsi="Avenir Next LT Pro"/>
          <w:sz w:val="22"/>
          <w:szCs w:val="22"/>
          <w:lang w:val="en-GB"/>
        </w:rPr>
        <w:t>Holding the headteacher</w:t>
      </w:r>
      <w:r w:rsidRPr="00325F4E">
        <w:rPr>
          <w:rFonts w:ascii="Avenir Next LT Pro" w:eastAsia="Arial" w:hAnsi="Avenir Next LT Pro"/>
          <w:sz w:val="22"/>
          <w:szCs w:val="22"/>
          <w:lang w:val="en-GB"/>
        </w:rPr>
        <w:t xml:space="preserve"> to account for the implementation of this policy</w:t>
      </w:r>
      <w:bookmarkEnd w:id="16"/>
    </w:p>
    <w:p w14:paraId="4DE46B29" w14:textId="77777777" w:rsidR="00452264" w:rsidRDefault="00452264" w:rsidP="00583522">
      <w:pPr>
        <w:spacing w:before="120" w:line="240" w:lineRule="auto"/>
        <w:rPr>
          <w:rFonts w:ascii="Avenir Next LT Pro" w:eastAsia="Arial" w:hAnsi="Avenir Next LT Pro" w:cs="Arial"/>
          <w:shd w:val="clear" w:color="auto" w:fill="FFFF00"/>
        </w:rPr>
      </w:pPr>
    </w:p>
    <w:p w14:paraId="62624F3E" w14:textId="77777777" w:rsidR="00452264" w:rsidRDefault="00452264" w:rsidP="00583522">
      <w:pPr>
        <w:spacing w:before="120" w:line="240" w:lineRule="auto"/>
        <w:rPr>
          <w:rFonts w:ascii="Avenir Next LT Pro" w:eastAsia="Arial" w:hAnsi="Avenir Next LT Pro" w:cs="Arial"/>
          <w:shd w:val="clear" w:color="auto" w:fill="FFFF00"/>
        </w:rPr>
      </w:pPr>
    </w:p>
    <w:p w14:paraId="04F7634D" w14:textId="77777777" w:rsidR="00452264" w:rsidRDefault="00452264" w:rsidP="00583522">
      <w:pPr>
        <w:spacing w:before="120" w:line="240" w:lineRule="auto"/>
        <w:rPr>
          <w:rFonts w:ascii="Avenir Next LT Pro" w:eastAsia="Arial" w:hAnsi="Avenir Next LT Pro" w:cs="Arial"/>
          <w:shd w:val="clear" w:color="auto" w:fill="FFFF00"/>
        </w:rPr>
      </w:pPr>
    </w:p>
    <w:p w14:paraId="5A27A6B4" w14:textId="7086F87A" w:rsidR="00452264" w:rsidRDefault="00484FC5" w:rsidP="00583522">
      <w:pPr>
        <w:spacing w:before="120" w:line="240" w:lineRule="auto"/>
        <w:rPr>
          <w:rFonts w:ascii="Avenir Next LT Pro" w:eastAsia="Arial" w:hAnsi="Avenir Next LT Pro" w:cs="Arial"/>
          <w:shd w:val="clear" w:color="auto" w:fill="FFFF00"/>
        </w:rPr>
      </w:pPr>
      <w:r w:rsidRPr="00323B0E">
        <w:rPr>
          <w:noProof/>
        </w:rPr>
        <w:lastRenderedPageBreak/>
        <mc:AlternateContent>
          <mc:Choice Requires="wps">
            <w:drawing>
              <wp:anchor distT="0" distB="0" distL="114300" distR="114300" simplePos="0" relativeHeight="251658252" behindDoc="1" locked="0" layoutInCell="1" allowOverlap="1" wp14:anchorId="356AD2B1" wp14:editId="2EA7B06B">
                <wp:simplePos x="0" y="0"/>
                <wp:positionH relativeFrom="column">
                  <wp:posOffset>-116840</wp:posOffset>
                </wp:positionH>
                <wp:positionV relativeFrom="paragraph">
                  <wp:posOffset>248920</wp:posOffset>
                </wp:positionV>
                <wp:extent cx="6781342" cy="257175"/>
                <wp:effectExtent l="0" t="0" r="19685" b="28575"/>
                <wp:wrapNone/>
                <wp:docPr id="923619666" name="Rectangle 9"/>
                <wp:cNvGraphicFramePr/>
                <a:graphic xmlns:a="http://schemas.openxmlformats.org/drawingml/2006/main">
                  <a:graphicData uri="http://schemas.microsoft.com/office/word/2010/wordprocessingShape">
                    <wps:wsp>
                      <wps:cNvSpPr/>
                      <wps:spPr>
                        <a:xfrm>
                          <a:off x="0" y="0"/>
                          <a:ext cx="6781342"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4A4B23" id="Rectangle 9" o:spid="_x0000_s1026" style="position:absolute;margin-left:-9.2pt;margin-top:19.6pt;width:533.95pt;height:20.25pt;z-index:-2516582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" fillcolor="#8ebfdc" strokecolor="#8ebfdc" strokeweight="2pt"/>
            </w:pict>
          </mc:Fallback>
        </mc:AlternateContent>
      </w:r>
    </w:p>
    <w:p w14:paraId="50F39590" w14:textId="0141F383" w:rsidR="00FC25D7" w:rsidRPr="00934EDB" w:rsidRDefault="00FC25D7" w:rsidP="00583522">
      <w:pPr>
        <w:spacing w:before="120" w:line="240" w:lineRule="auto"/>
        <w:rPr>
          <w:rFonts w:ascii="Avenir Next LT Pro" w:hAnsi="Avenir Next LT Pro"/>
          <w:b/>
          <w:bCs/>
          <w:color w:val="22355B"/>
          <w:spacing w:val="-2"/>
        </w:rPr>
      </w:pPr>
      <w:r w:rsidRPr="00934EDB">
        <w:rPr>
          <w:rFonts w:ascii="Avenir Next LT Pro" w:hAnsi="Avenir Next LT Pro"/>
          <w:b/>
          <w:bCs/>
          <w:color w:val="22355B"/>
          <w:spacing w:val="-2"/>
        </w:rPr>
        <w:t>The Headteacher:</w:t>
      </w:r>
      <w:r w:rsidR="00484FC5" w:rsidRPr="00484FC5">
        <w:rPr>
          <w:noProof/>
        </w:rPr>
        <w:t xml:space="preserve"> </w:t>
      </w:r>
    </w:p>
    <w:p w14:paraId="2BBD96B9" w14:textId="48F85D8A" w:rsidR="00FC25D7" w:rsidRPr="00FC25D7" w:rsidRDefault="00FC25D7" w:rsidP="008A7FB4">
      <w:pPr>
        <w:ind w:left="-142"/>
        <w:rPr>
          <w:rFonts w:ascii="Avenir Next LT Pro" w:hAnsi="Avenir Next LT Pro"/>
          <w:spacing w:val="-2"/>
        </w:rPr>
      </w:pPr>
      <w:r w:rsidRPr="00FC25D7">
        <w:rPr>
          <w:rFonts w:ascii="Avenir Next LT Pro" w:hAnsi="Avenir Next LT Pro"/>
          <w:spacing w:val="-2"/>
        </w:rPr>
        <w:t xml:space="preserve">The </w:t>
      </w:r>
      <w:r w:rsidR="009E2AA6">
        <w:rPr>
          <w:rFonts w:ascii="Avenir Next LT Pro" w:hAnsi="Avenir Next LT Pro"/>
          <w:spacing w:val="-2"/>
        </w:rPr>
        <w:t>H</w:t>
      </w:r>
      <w:r w:rsidRPr="00FC25D7">
        <w:rPr>
          <w:rFonts w:ascii="Avenir Next LT Pro" w:hAnsi="Avenir Next LT Pro"/>
          <w:spacing w:val="-2"/>
        </w:rPr>
        <w:t>eadteacher is responsible for:</w:t>
      </w:r>
    </w:p>
    <w:p w14:paraId="2A15FD76" w14:textId="014CE422"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 xml:space="preserve">The implementation of this policy at the school </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28A96D23" w14:textId="77401FFB"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rPr>
        <w:t>Ensuring</w:t>
      </w:r>
      <w:r w:rsidRPr="00427AB5">
        <w:rPr>
          <w:rFonts w:ascii="Avenir Next LT Pro" w:hAnsi="Avenir Next LT Pro"/>
          <w:spacing w:val="-5"/>
          <w:sz w:val="22"/>
          <w:szCs w:val="22"/>
        </w:rPr>
        <w:t xml:space="preserve"> </w:t>
      </w:r>
      <w:r w:rsidRPr="00427AB5">
        <w:rPr>
          <w:rFonts w:ascii="Avenir Next LT Pro" w:hAnsi="Avenir Next LT Pro"/>
          <w:sz w:val="22"/>
          <w:szCs w:val="22"/>
        </w:rPr>
        <w:t>all</w:t>
      </w:r>
      <w:r w:rsidRPr="00427AB5">
        <w:rPr>
          <w:rFonts w:ascii="Avenir Next LT Pro" w:hAnsi="Avenir Next LT Pro"/>
          <w:spacing w:val="-3"/>
          <w:sz w:val="22"/>
          <w:szCs w:val="22"/>
        </w:rPr>
        <w:t xml:space="preserve"> </w:t>
      </w:r>
      <w:r w:rsidRPr="00427AB5">
        <w:rPr>
          <w:rFonts w:ascii="Avenir Next LT Pro" w:hAnsi="Avenir Next LT Pro"/>
          <w:sz w:val="22"/>
          <w:szCs w:val="22"/>
        </w:rPr>
        <w:t>staff</w:t>
      </w:r>
      <w:r w:rsidRPr="00427AB5">
        <w:rPr>
          <w:rFonts w:ascii="Avenir Next LT Pro" w:hAnsi="Avenir Next LT Pro"/>
          <w:spacing w:val="-2"/>
          <w:sz w:val="22"/>
          <w:szCs w:val="22"/>
        </w:rPr>
        <w:t xml:space="preserve"> </w:t>
      </w:r>
      <w:r w:rsidRPr="00427AB5">
        <w:rPr>
          <w:rFonts w:ascii="Avenir Next LT Pro" w:hAnsi="Avenir Next LT Pro"/>
          <w:sz w:val="22"/>
          <w:szCs w:val="22"/>
        </w:rPr>
        <w:t>understand</w:t>
      </w:r>
      <w:r w:rsidRPr="00427AB5">
        <w:rPr>
          <w:rFonts w:ascii="Avenir Next LT Pro" w:hAnsi="Avenir Next LT Pro"/>
          <w:spacing w:val="-4"/>
          <w:sz w:val="22"/>
          <w:szCs w:val="22"/>
        </w:rPr>
        <w:t xml:space="preserve"> </w:t>
      </w:r>
      <w:r w:rsidRPr="00427AB5">
        <w:rPr>
          <w:rFonts w:ascii="Avenir Next LT Pro" w:hAnsi="Avenir Next LT Pro"/>
          <w:sz w:val="22"/>
          <w:szCs w:val="22"/>
        </w:rPr>
        <w:t>their</w:t>
      </w:r>
      <w:r w:rsidRPr="00427AB5">
        <w:rPr>
          <w:rFonts w:ascii="Avenir Next LT Pro" w:hAnsi="Avenir Next LT Pro"/>
          <w:spacing w:val="-3"/>
          <w:sz w:val="22"/>
          <w:szCs w:val="22"/>
        </w:rPr>
        <w:t xml:space="preserve"> </w:t>
      </w:r>
      <w:r w:rsidRPr="00427AB5">
        <w:rPr>
          <w:rFonts w:ascii="Avenir Next LT Pro" w:hAnsi="Avenir Next LT Pro"/>
          <w:sz w:val="22"/>
          <w:szCs w:val="22"/>
        </w:rPr>
        <w:t>school’s</w:t>
      </w:r>
      <w:r w:rsidRPr="00427AB5">
        <w:rPr>
          <w:rFonts w:ascii="Avenir Next LT Pro" w:hAnsi="Avenir Next LT Pro"/>
          <w:spacing w:val="-3"/>
          <w:sz w:val="22"/>
          <w:szCs w:val="22"/>
        </w:rPr>
        <w:t xml:space="preserve"> </w:t>
      </w:r>
      <w:r w:rsidRPr="00427AB5">
        <w:rPr>
          <w:rFonts w:ascii="Avenir Next LT Pro" w:hAnsi="Avenir Next LT Pro"/>
          <w:sz w:val="22"/>
          <w:szCs w:val="22"/>
        </w:rPr>
        <w:t>attendance policy</w:t>
      </w:r>
      <w:r w:rsidRPr="00427AB5">
        <w:rPr>
          <w:rFonts w:ascii="Avenir Next LT Pro" w:hAnsi="Avenir Next LT Pro"/>
          <w:spacing w:val="-3"/>
          <w:sz w:val="22"/>
          <w:szCs w:val="22"/>
        </w:rPr>
        <w:t xml:space="preserve"> </w:t>
      </w:r>
      <w:r w:rsidRPr="00427AB5">
        <w:rPr>
          <w:rFonts w:ascii="Avenir Next LT Pro" w:hAnsi="Avenir Next LT Pro"/>
          <w:sz w:val="22"/>
          <w:szCs w:val="22"/>
        </w:rPr>
        <w:t>and</w:t>
      </w:r>
      <w:r w:rsidRPr="00427AB5">
        <w:rPr>
          <w:rFonts w:ascii="Avenir Next LT Pro" w:hAnsi="Avenir Next LT Pro"/>
          <w:spacing w:val="-2"/>
          <w:sz w:val="22"/>
          <w:szCs w:val="22"/>
        </w:rPr>
        <w:t xml:space="preserve"> </w:t>
      </w:r>
      <w:r w:rsidRPr="00427AB5">
        <w:rPr>
          <w:rFonts w:ascii="Avenir Next LT Pro" w:hAnsi="Avenir Next LT Pro"/>
          <w:sz w:val="22"/>
          <w:szCs w:val="22"/>
        </w:rPr>
        <w:t>their</w:t>
      </w:r>
      <w:r w:rsidRPr="00427AB5">
        <w:rPr>
          <w:rFonts w:ascii="Avenir Next LT Pro" w:hAnsi="Avenir Next LT Pro"/>
          <w:spacing w:val="-3"/>
          <w:sz w:val="22"/>
          <w:szCs w:val="22"/>
        </w:rPr>
        <w:t xml:space="preserve"> </w:t>
      </w:r>
      <w:r w:rsidRPr="00427AB5">
        <w:rPr>
          <w:rFonts w:ascii="Avenir Next LT Pro" w:hAnsi="Avenir Next LT Pro"/>
          <w:sz w:val="22"/>
          <w:szCs w:val="22"/>
        </w:rPr>
        <w:t>role</w:t>
      </w:r>
      <w:r w:rsidRPr="00427AB5">
        <w:rPr>
          <w:rFonts w:ascii="Avenir Next LT Pro" w:hAnsi="Avenir Next LT Pro"/>
          <w:spacing w:val="-4"/>
          <w:sz w:val="22"/>
          <w:szCs w:val="22"/>
        </w:rPr>
        <w:t xml:space="preserve"> </w:t>
      </w:r>
      <w:r w:rsidRPr="00427AB5">
        <w:rPr>
          <w:rFonts w:ascii="Avenir Next LT Pro" w:hAnsi="Avenir Next LT Pro"/>
          <w:sz w:val="22"/>
          <w:szCs w:val="22"/>
        </w:rPr>
        <w:t>and</w:t>
      </w:r>
      <w:r w:rsidRPr="00427AB5">
        <w:rPr>
          <w:rFonts w:ascii="Avenir Next LT Pro" w:hAnsi="Avenir Next LT Pro"/>
          <w:spacing w:val="-5"/>
          <w:sz w:val="22"/>
          <w:szCs w:val="22"/>
        </w:rPr>
        <w:t xml:space="preserve"> </w:t>
      </w:r>
      <w:r w:rsidRPr="00427AB5">
        <w:rPr>
          <w:rFonts w:ascii="Avenir Next LT Pro" w:hAnsi="Avenir Next LT Pro"/>
          <w:sz w:val="22"/>
          <w:szCs w:val="22"/>
        </w:rPr>
        <w:t>responsibilities</w:t>
      </w:r>
      <w:r w:rsidRPr="00427AB5">
        <w:rPr>
          <w:rFonts w:ascii="Avenir Next LT Pro" w:hAnsi="Avenir Next LT Pro"/>
          <w:spacing w:val="-3"/>
          <w:sz w:val="22"/>
          <w:szCs w:val="22"/>
        </w:rPr>
        <w:t xml:space="preserve"> </w:t>
      </w:r>
      <w:r w:rsidRPr="00427AB5">
        <w:rPr>
          <w:rFonts w:ascii="Avenir Next LT Pro" w:hAnsi="Avenir Next LT Pro"/>
          <w:sz w:val="22"/>
          <w:szCs w:val="22"/>
        </w:rPr>
        <w:t>in promoting good attendance, whilst contributing to a safe and positive school environment.</w:t>
      </w:r>
      <w:r w:rsidRPr="00427AB5">
        <w:rPr>
          <w:rFonts w:ascii="Avenir Next LT Pro" w:hAnsi="Avenir Next LT Pro"/>
          <w:sz w:val="22"/>
          <w:szCs w:val="22"/>
        </w:rPr>
        <w:tab/>
      </w:r>
    </w:p>
    <w:p w14:paraId="06CCA652" w14:textId="3F783318" w:rsidR="00836C0B" w:rsidRPr="00427AB5" w:rsidRDefault="00836C0B" w:rsidP="007E1D3B">
      <w:pPr>
        <w:pStyle w:val="4Bulletedcopyblue"/>
        <w:numPr>
          <w:ilvl w:val="0"/>
          <w:numId w:val="21"/>
        </w:numPr>
        <w:ind w:left="1134" w:hanging="425"/>
        <w:jc w:val="both"/>
        <w:rPr>
          <w:rFonts w:ascii="Avenir Next LT Pro" w:hAnsi="Avenir Next LT Pro" w:cs="Times New Roman"/>
          <w:sz w:val="22"/>
          <w:szCs w:val="22"/>
          <w:lang w:val="en-GB"/>
        </w:rPr>
      </w:pPr>
      <w:r w:rsidRPr="00427AB5">
        <w:rPr>
          <w:rFonts w:ascii="Avenir Next LT Pro" w:hAnsi="Avenir Next LT Pro"/>
          <w:sz w:val="22"/>
          <w:szCs w:val="22"/>
          <w:lang w:val="en-GB"/>
        </w:rPr>
        <w:t xml:space="preserve">Monitoring school-level absence data and reporting it to governors </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741539A7" w14:textId="68B00165" w:rsidR="00836C0B" w:rsidRPr="00427AB5" w:rsidRDefault="00836C0B" w:rsidP="007E1D3B">
      <w:pPr>
        <w:pStyle w:val="4Bulletedcopyblue"/>
        <w:numPr>
          <w:ilvl w:val="0"/>
          <w:numId w:val="21"/>
        </w:numPr>
        <w:ind w:left="1134" w:hanging="425"/>
        <w:jc w:val="both"/>
        <w:rPr>
          <w:rFonts w:ascii="Avenir Next LT Pro" w:hAnsi="Avenir Next LT Pro" w:cs="Times New Roman"/>
          <w:sz w:val="22"/>
          <w:szCs w:val="22"/>
          <w:lang w:val="en-GB"/>
        </w:rPr>
      </w:pPr>
      <w:r w:rsidRPr="00427AB5">
        <w:rPr>
          <w:rFonts w:ascii="Avenir Next LT Pro" w:hAnsi="Avenir Next LT Pro"/>
          <w:sz w:val="22"/>
          <w:szCs w:val="22"/>
          <w:lang w:val="en-GB"/>
        </w:rPr>
        <w:t>Supporting staff with monitoring the attendance of individual pupils</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1F04A31D" w14:textId="77777777" w:rsidR="00842064"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 xml:space="preserve">Monitoring the impact of any implemented attendance strategies </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7436A508" w14:textId="7989C46B"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Issuing fixed-penalty notices, where necessary and/or authorising the Designated Senior Leader responsible for attendance to be able to do so</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3EAF289E" w14:textId="77777777" w:rsidR="00842064"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 xml:space="preserve">Supporting the SENCO working with the parents of pupils with special educational needs and/or disabilities (SEND) to develop specific support approaches for attendance for pupils with SEND, including where school transport is regularly being missed, and where pupils with SEND face in-school barriers </w:t>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205A113B" w14:textId="77777777" w:rsid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Supporting the SENCO in communicating with the local authority when a pupil with an education, health and care (EHC) plan has falling attendance, or where there are barriers to attendance that relate to the pupil’s needs</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6046C1FB" w14:textId="3BEAF2FA"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lang w:val="en-GB"/>
        </w:rPr>
        <w:t>Communicating the school’s high expectations for attendance and punctuality regularly to pupils and parents through all available channels</w:t>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r w:rsidRPr="00427AB5">
        <w:rPr>
          <w:rFonts w:ascii="Avenir Next LT Pro" w:hAnsi="Avenir Next LT Pro"/>
          <w:sz w:val="22"/>
          <w:szCs w:val="22"/>
          <w:lang w:val="en-GB"/>
        </w:rPr>
        <w:tab/>
      </w:r>
    </w:p>
    <w:p w14:paraId="158CAEED" w14:textId="77777777"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rPr>
        <w:t>Ensuring staff recognise that children missing education can be a vital warning sign of safeguarding issues, including neglect, sexual abuse, child sexual exploitation, and child criminal exploitation.</w:t>
      </w:r>
    </w:p>
    <w:p w14:paraId="511F6D6C" w14:textId="77777777" w:rsidR="00836C0B" w:rsidRPr="00427AB5" w:rsidRDefault="00836C0B" w:rsidP="007E1D3B">
      <w:pPr>
        <w:pStyle w:val="4Bulletedcopyblue"/>
        <w:numPr>
          <w:ilvl w:val="0"/>
          <w:numId w:val="21"/>
        </w:numPr>
        <w:ind w:left="1134" w:hanging="425"/>
        <w:jc w:val="both"/>
        <w:rPr>
          <w:rFonts w:ascii="Avenir Next LT Pro" w:hAnsi="Avenir Next LT Pro"/>
          <w:sz w:val="22"/>
          <w:szCs w:val="22"/>
          <w:lang w:val="en-GB"/>
        </w:rPr>
      </w:pPr>
      <w:r w:rsidRPr="00427AB5">
        <w:rPr>
          <w:rFonts w:ascii="Avenir Next LT Pro" w:hAnsi="Avenir Next LT Pro"/>
          <w:sz w:val="22"/>
          <w:szCs w:val="22"/>
        </w:rPr>
        <w:t>Sharing information from the school register with the local authority, including:</w:t>
      </w:r>
    </w:p>
    <w:p w14:paraId="3DB5B255" w14:textId="77777777" w:rsidR="00836C0B" w:rsidRPr="00427AB5" w:rsidRDefault="00836C0B" w:rsidP="007E1D3B">
      <w:pPr>
        <w:pStyle w:val="4Bulletedcopyblue"/>
        <w:numPr>
          <w:ilvl w:val="0"/>
          <w:numId w:val="22"/>
        </w:numPr>
        <w:ind w:left="1701" w:hanging="425"/>
        <w:jc w:val="both"/>
        <w:rPr>
          <w:rFonts w:ascii="Avenir Next LT Pro" w:hAnsi="Avenir Next LT Pro"/>
          <w:sz w:val="22"/>
          <w:szCs w:val="22"/>
          <w:lang w:val="en-GB" w:eastAsia="en-GB"/>
        </w:rPr>
      </w:pPr>
      <w:r w:rsidRPr="00427AB5">
        <w:rPr>
          <w:rFonts w:ascii="Avenir Next LT Pro" w:hAnsi="Avenir Next LT Pro"/>
          <w:sz w:val="22"/>
          <w:szCs w:val="22"/>
          <w:lang w:eastAsia="en-GB"/>
        </w:rPr>
        <w:t xml:space="preserve">Notifying the local authority when a pupil’s name is added to or deleted from the school admission register outside of standard transition times </w:t>
      </w:r>
    </w:p>
    <w:p w14:paraId="7E874882" w14:textId="77777777" w:rsidR="00836C0B" w:rsidRPr="00427AB5" w:rsidRDefault="00836C0B" w:rsidP="007E1D3B">
      <w:pPr>
        <w:pStyle w:val="4Bulletedcopyblue"/>
        <w:numPr>
          <w:ilvl w:val="0"/>
          <w:numId w:val="22"/>
        </w:numPr>
        <w:ind w:left="1701" w:hanging="425"/>
        <w:jc w:val="both"/>
        <w:rPr>
          <w:rFonts w:ascii="Avenir Next LT Pro" w:hAnsi="Avenir Next LT Pro"/>
          <w:sz w:val="22"/>
          <w:szCs w:val="22"/>
          <w:lang w:val="en-GB" w:eastAsia="en-GB"/>
        </w:rPr>
      </w:pPr>
      <w:r w:rsidRPr="00427AB5">
        <w:rPr>
          <w:rFonts w:ascii="Avenir Next LT Pro" w:hAnsi="Avenir Next LT Pro"/>
          <w:sz w:val="22"/>
          <w:szCs w:val="22"/>
          <w:lang w:val="en-GB" w:eastAsia="en-GB"/>
        </w:rPr>
        <w:t>Providing the local authority with details of pupils who fail to attend school regularly, or who have been absent without authorisation for a continuous period of 10 school days.</w:t>
      </w:r>
    </w:p>
    <w:p w14:paraId="26F59711" w14:textId="77777777" w:rsidR="00836C0B" w:rsidRPr="00427AB5" w:rsidRDefault="00836C0B" w:rsidP="007E1D3B">
      <w:pPr>
        <w:pStyle w:val="ListParagraph"/>
        <w:numPr>
          <w:ilvl w:val="0"/>
          <w:numId w:val="22"/>
        </w:numPr>
        <w:spacing w:before="240" w:after="120" w:line="240" w:lineRule="auto"/>
        <w:ind w:left="1701" w:hanging="425"/>
        <w:rPr>
          <w:rFonts w:ascii="Avenir Next LT Pro" w:hAnsi="Avenir Next LT Pro"/>
          <w:lang w:eastAsia="en-GB"/>
        </w:rPr>
      </w:pPr>
      <w:r w:rsidRPr="00427AB5">
        <w:rPr>
          <w:rFonts w:ascii="Avenir Next LT Pro" w:hAnsi="Avenir Next LT Pro"/>
          <w:lang w:eastAsia="en-GB"/>
        </w:rPr>
        <w:t>Providing the local authority with the details of pupils who the school believes will miss 15 days consecutively or cumulatively because of sickness</w:t>
      </w:r>
    </w:p>
    <w:p w14:paraId="4B0FC5F6" w14:textId="7926E7DA" w:rsidR="003E2F6B" w:rsidRPr="009E2AA6" w:rsidRDefault="009E2AA6" w:rsidP="003C707C">
      <w:pPr>
        <w:pStyle w:val="ListParagraph"/>
        <w:ind w:left="567"/>
        <w:rPr>
          <w:rFonts w:ascii="Avenir Next LT Pro" w:hAnsi="Avenir Next LT Pro"/>
          <w:spacing w:val="-2"/>
        </w:rPr>
      </w:pPr>
      <w:r>
        <w:rPr>
          <w:rFonts w:ascii="Avenir Next LT Pro" w:hAnsi="Avenir Next LT Pro"/>
          <w:spacing w:val="-2"/>
        </w:rPr>
        <w:tab/>
      </w:r>
      <w:r>
        <w:rPr>
          <w:rFonts w:ascii="Avenir Next LT Pro" w:hAnsi="Avenir Next LT Pro"/>
          <w:spacing w:val="-2"/>
        </w:rPr>
        <w:tab/>
      </w:r>
      <w:r>
        <w:rPr>
          <w:rFonts w:ascii="Avenir Next LT Pro" w:hAnsi="Avenir Next LT Pro"/>
          <w:spacing w:val="-2"/>
        </w:rPr>
        <w:tab/>
      </w:r>
      <w:r>
        <w:rPr>
          <w:rFonts w:ascii="Avenir Next LT Pro" w:hAnsi="Avenir Next LT Pro"/>
          <w:spacing w:val="-2"/>
        </w:rPr>
        <w:tab/>
      </w:r>
      <w:r>
        <w:rPr>
          <w:rFonts w:ascii="Avenir Next LT Pro" w:hAnsi="Avenir Next LT Pro"/>
          <w:spacing w:val="-2"/>
        </w:rPr>
        <w:tab/>
      </w:r>
      <w:r>
        <w:rPr>
          <w:rFonts w:ascii="Avenir Next LT Pro" w:hAnsi="Avenir Next LT Pro"/>
          <w:spacing w:val="-2"/>
        </w:rPr>
        <w:tab/>
      </w:r>
      <w:r>
        <w:rPr>
          <w:rFonts w:ascii="Avenir Next LT Pro" w:hAnsi="Avenir Next LT Pro"/>
          <w:spacing w:val="-2"/>
        </w:rPr>
        <w:tab/>
      </w:r>
    </w:p>
    <w:p w14:paraId="06BD4323" w14:textId="4341A3B5" w:rsidR="00A62164" w:rsidRPr="00934EDB" w:rsidRDefault="00484FC5" w:rsidP="007E1D3B">
      <w:pPr>
        <w:pStyle w:val="ListParagraph"/>
        <w:numPr>
          <w:ilvl w:val="1"/>
          <w:numId w:val="64"/>
        </w:numPr>
        <w:ind w:left="709" w:hanging="709"/>
        <w:rPr>
          <w:rFonts w:ascii="Avenir Next LT Pro" w:hAnsi="Avenir Next LT Pro"/>
          <w:b/>
          <w:bCs/>
          <w:spacing w:val="-2"/>
        </w:rPr>
      </w:pPr>
      <w:r w:rsidRPr="00323B0E">
        <w:rPr>
          <w:noProof/>
        </w:rPr>
        <mc:AlternateContent>
          <mc:Choice Requires="wps">
            <w:drawing>
              <wp:anchor distT="0" distB="0" distL="114300" distR="114300" simplePos="0" relativeHeight="251658253" behindDoc="1" locked="0" layoutInCell="1" allowOverlap="1" wp14:anchorId="2CBA6DB7" wp14:editId="3B8DA1DF">
                <wp:simplePos x="0" y="0"/>
                <wp:positionH relativeFrom="column">
                  <wp:posOffset>-123825</wp:posOffset>
                </wp:positionH>
                <wp:positionV relativeFrom="paragraph">
                  <wp:posOffset>-66675</wp:posOffset>
                </wp:positionV>
                <wp:extent cx="6781800" cy="257175"/>
                <wp:effectExtent l="0" t="0" r="19050" b="28575"/>
                <wp:wrapNone/>
                <wp:docPr id="1298895843"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DF715" id="Rectangle 9" o:spid="_x0000_s1026" style="position:absolute;margin-left:-9.75pt;margin-top:-5.25pt;width:534pt;height:20.25pt;z-index:-2516582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" fillcolor="#8ebfdc" strokecolor="#8ebfdc" strokeweight="2pt"/>
            </w:pict>
          </mc:Fallback>
        </mc:AlternateContent>
      </w:r>
      <w:r w:rsidR="003E2F6B" w:rsidRPr="00934EDB">
        <w:rPr>
          <w:rFonts w:ascii="Avenir Next LT Pro" w:hAnsi="Avenir Next LT Pro"/>
          <w:b/>
          <w:bCs/>
          <w:color w:val="22355B"/>
          <w:spacing w:val="-2"/>
        </w:rPr>
        <w:t xml:space="preserve">The Trust Attendance Lead: </w:t>
      </w:r>
      <w:r w:rsidR="003E2F6B"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r w:rsidR="00D84221" w:rsidRPr="00934EDB">
        <w:rPr>
          <w:rFonts w:ascii="Avenir Next LT Pro" w:hAnsi="Avenir Next LT Pro"/>
          <w:b/>
          <w:bCs/>
          <w:spacing w:val="-2"/>
        </w:rPr>
        <w:tab/>
      </w:r>
    </w:p>
    <w:p w14:paraId="64247408" w14:textId="2747C0D4" w:rsidR="00836C0B" w:rsidRPr="00A62164" w:rsidRDefault="002B67D1" w:rsidP="00A0324C">
      <w:pPr>
        <w:ind w:left="-142"/>
        <w:rPr>
          <w:rFonts w:ascii="Avenir Next LT Pro" w:hAnsi="Avenir Next LT Pro"/>
          <w:b/>
          <w:bCs/>
          <w:spacing w:val="-2"/>
        </w:rPr>
      </w:pPr>
      <w:r w:rsidRPr="00A62164">
        <w:rPr>
          <w:rFonts w:ascii="Avenir Next LT Pro" w:hAnsi="Avenir Next LT Pro"/>
          <w:spacing w:val="-2"/>
        </w:rPr>
        <w:t>Th</w:t>
      </w:r>
      <w:r w:rsidR="00836C0B" w:rsidRPr="00A62164">
        <w:rPr>
          <w:rFonts w:ascii="Avenir Next LT Pro" w:hAnsi="Avenir Next LT Pro"/>
        </w:rPr>
        <w:t>e Trust Attendance Lead is responsible for:</w:t>
      </w:r>
    </w:p>
    <w:p w14:paraId="658453BC" w14:textId="18E96BED"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Driving attendance improvement across the trust by supporting and challenging all schools</w:t>
      </w:r>
    </w:p>
    <w:p w14:paraId="208D44AA" w14:textId="4DDE1320"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Working more intensively with schools who require support to improve attendance</w:t>
      </w:r>
      <w:r w:rsidRPr="001738FA">
        <w:rPr>
          <w:rFonts w:ascii="Avenir Next LT Pro" w:hAnsi="Avenir Next LT Pro"/>
          <w:sz w:val="22"/>
          <w:szCs w:val="22"/>
          <w:lang w:val="en-GB"/>
        </w:rPr>
        <w:tab/>
      </w:r>
    </w:p>
    <w:p w14:paraId="669000C7" w14:textId="5B909D06"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Supporting school staff with legal processes relating to school attendance</w:t>
      </w:r>
      <w:r w:rsidRPr="001738FA">
        <w:rPr>
          <w:rFonts w:ascii="Avenir Next LT Pro" w:hAnsi="Avenir Next LT Pro"/>
          <w:sz w:val="22"/>
          <w:szCs w:val="22"/>
          <w:lang w:val="en-GB"/>
        </w:rPr>
        <w:tab/>
      </w:r>
      <w:r w:rsidRPr="001738FA">
        <w:rPr>
          <w:rFonts w:ascii="Avenir Next LT Pro" w:hAnsi="Avenir Next LT Pro"/>
          <w:sz w:val="22"/>
          <w:szCs w:val="22"/>
          <w:lang w:val="en-GB"/>
        </w:rPr>
        <w:tab/>
      </w:r>
    </w:p>
    <w:p w14:paraId="3D7AB606" w14:textId="44991B25"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Ensuring all schools maintain and update accurate attendance records</w:t>
      </w:r>
      <w:r w:rsidRPr="001738FA">
        <w:rPr>
          <w:rFonts w:ascii="Avenir Next LT Pro" w:hAnsi="Avenir Next LT Pro"/>
          <w:sz w:val="22"/>
          <w:szCs w:val="22"/>
          <w:lang w:val="en-GB"/>
        </w:rPr>
        <w:tab/>
      </w:r>
      <w:r w:rsidRPr="001738FA">
        <w:rPr>
          <w:rFonts w:ascii="Avenir Next LT Pro" w:hAnsi="Avenir Next LT Pro"/>
          <w:sz w:val="22"/>
          <w:szCs w:val="22"/>
          <w:lang w:val="en-GB"/>
        </w:rPr>
        <w:tab/>
      </w:r>
    </w:p>
    <w:p w14:paraId="27A5D4F4" w14:textId="5D05068A"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Supporting with parent</w:t>
      </w:r>
      <w:r w:rsidR="001738FA">
        <w:rPr>
          <w:rFonts w:ascii="Avenir Next LT Pro" w:hAnsi="Avenir Next LT Pro"/>
          <w:sz w:val="22"/>
          <w:szCs w:val="22"/>
          <w:lang w:val="en-GB"/>
        </w:rPr>
        <w:t xml:space="preserve"> </w:t>
      </w:r>
      <w:r w:rsidRPr="001738FA">
        <w:rPr>
          <w:rFonts w:ascii="Avenir Next LT Pro" w:hAnsi="Avenir Next LT Pro"/>
          <w:sz w:val="22"/>
          <w:szCs w:val="22"/>
          <w:lang w:val="en-GB"/>
        </w:rPr>
        <w:t>/</w:t>
      </w:r>
      <w:r w:rsidR="001738FA">
        <w:rPr>
          <w:rFonts w:ascii="Avenir Next LT Pro" w:hAnsi="Avenir Next LT Pro"/>
          <w:sz w:val="22"/>
          <w:szCs w:val="22"/>
          <w:lang w:val="en-GB"/>
        </w:rPr>
        <w:t xml:space="preserve"> </w:t>
      </w:r>
      <w:r w:rsidRPr="001738FA">
        <w:rPr>
          <w:rFonts w:ascii="Avenir Next LT Pro" w:hAnsi="Avenir Next LT Pro"/>
          <w:sz w:val="22"/>
          <w:szCs w:val="22"/>
          <w:lang w:val="en-GB"/>
        </w:rPr>
        <w:t>carer meetings for pupil’s with/or at risk of declining attendanc</w:t>
      </w:r>
      <w:r w:rsidR="001738FA">
        <w:rPr>
          <w:rFonts w:ascii="Avenir Next LT Pro" w:hAnsi="Avenir Next LT Pro"/>
          <w:sz w:val="22"/>
          <w:szCs w:val="22"/>
          <w:lang w:val="en-GB"/>
        </w:rPr>
        <w:t>e</w:t>
      </w:r>
    </w:p>
    <w:p w14:paraId="1FE76724" w14:textId="24D8BA18"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Acting as a central contact point for schools with attendance queries</w:t>
      </w:r>
      <w:r w:rsidRPr="001738FA">
        <w:rPr>
          <w:rFonts w:ascii="Avenir Next LT Pro" w:hAnsi="Avenir Next LT Pro"/>
          <w:sz w:val="22"/>
          <w:szCs w:val="22"/>
          <w:lang w:val="en-GB"/>
        </w:rPr>
        <w:tab/>
      </w:r>
      <w:r w:rsidRPr="001738FA">
        <w:rPr>
          <w:rFonts w:ascii="Avenir Next LT Pro" w:hAnsi="Avenir Next LT Pro"/>
          <w:sz w:val="22"/>
          <w:szCs w:val="22"/>
          <w:lang w:val="en-GB"/>
        </w:rPr>
        <w:tab/>
      </w:r>
      <w:r w:rsidRPr="001738FA">
        <w:rPr>
          <w:rFonts w:ascii="Avenir Next LT Pro" w:hAnsi="Avenir Next LT Pro"/>
          <w:sz w:val="22"/>
          <w:szCs w:val="22"/>
          <w:lang w:val="en-GB"/>
        </w:rPr>
        <w:tab/>
      </w:r>
    </w:p>
    <w:p w14:paraId="0B6C8308" w14:textId="77777777" w:rsidR="00836C0B" w:rsidRPr="001738FA" w:rsidRDefault="00836C0B" w:rsidP="007E1D3B">
      <w:pPr>
        <w:pStyle w:val="4Bulletedcopyblue"/>
        <w:numPr>
          <w:ilvl w:val="0"/>
          <w:numId w:val="23"/>
        </w:numPr>
        <w:ind w:left="1134" w:hanging="425"/>
        <w:jc w:val="both"/>
        <w:rPr>
          <w:rFonts w:ascii="Avenir Next LT Pro" w:hAnsi="Avenir Next LT Pro"/>
          <w:sz w:val="22"/>
          <w:szCs w:val="22"/>
          <w:lang w:val="en-GB"/>
        </w:rPr>
      </w:pPr>
      <w:r w:rsidRPr="001738FA">
        <w:rPr>
          <w:rFonts w:ascii="Avenir Next LT Pro" w:hAnsi="Avenir Next LT Pro"/>
          <w:sz w:val="22"/>
          <w:szCs w:val="22"/>
          <w:lang w:val="en-GB"/>
        </w:rPr>
        <w:t>Liaising with the DfE’s regional teams for advice about wider support programmes</w:t>
      </w:r>
    </w:p>
    <w:p w14:paraId="5CEB9129" w14:textId="7BD42FA0" w:rsidR="00836C0B" w:rsidRPr="001738FA" w:rsidRDefault="000A5A31" w:rsidP="00001350">
      <w:pPr>
        <w:pStyle w:val="1bodycopy10pt"/>
        <w:spacing w:before="240" w:line="360" w:lineRule="auto"/>
        <w:ind w:left="-142"/>
        <w:jc w:val="both"/>
        <w:rPr>
          <w:rFonts w:ascii="Avenir Next LT Pro" w:hAnsi="Avenir Next LT Pro"/>
          <w:color w:val="002060"/>
          <w:sz w:val="22"/>
          <w:szCs w:val="22"/>
          <w:lang w:val="en-GB"/>
        </w:rPr>
      </w:pPr>
      <w:r w:rsidRPr="00323B0E">
        <w:rPr>
          <w:noProof/>
        </w:rPr>
        <w:lastRenderedPageBreak/>
        <mc:AlternateContent>
          <mc:Choice Requires="wps">
            <w:drawing>
              <wp:anchor distT="0" distB="0" distL="114300" distR="114300" simplePos="0" relativeHeight="251658254" behindDoc="1" locked="0" layoutInCell="1" allowOverlap="1" wp14:anchorId="1B9CC560" wp14:editId="022638C7">
                <wp:simplePos x="0" y="0"/>
                <wp:positionH relativeFrom="column">
                  <wp:posOffset>-127221</wp:posOffset>
                </wp:positionH>
                <wp:positionV relativeFrom="paragraph">
                  <wp:posOffset>644498</wp:posOffset>
                </wp:positionV>
                <wp:extent cx="6781800" cy="257175"/>
                <wp:effectExtent l="0" t="0" r="19050" b="28575"/>
                <wp:wrapNone/>
                <wp:docPr id="2061989700"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B7A01" id="Rectangle 9" o:spid="_x0000_s1026" style="position:absolute;margin-left:-10pt;margin-top:50.75pt;width:534pt;height:20.25pt;z-index:-251658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" fillcolor="#8ebfdc" strokecolor="#8ebfdc" strokeweight="2pt"/>
            </w:pict>
          </mc:Fallback>
        </mc:AlternateContent>
      </w:r>
      <w:r w:rsidR="00836C0B" w:rsidRPr="001738FA">
        <w:rPr>
          <w:rFonts w:ascii="Avenir Next LT Pro" w:hAnsi="Avenir Next LT Pro"/>
          <w:sz w:val="22"/>
          <w:szCs w:val="22"/>
          <w:lang w:val="en-GB"/>
        </w:rPr>
        <w:t xml:space="preserve">The Trust Attendance Lead is Mrs Jo Davies and can be contacted via telephone on 0161 705 4374 / 07494 228234 and/or email </w:t>
      </w:r>
      <w:r w:rsidR="00836C0B">
        <w:fldChar w:fldCharType="begin"/>
      </w:r>
      <w:r w:rsidR="00836C0B">
        <w:instrText>HYPERLINK "mailto:jdavies@stoccat.org.uk"</w:instrText>
      </w:r>
      <w:r w:rsidR="00836C0B">
        <w:fldChar w:fldCharType="separate"/>
      </w:r>
      <w:r w:rsidR="00836C0B" w:rsidRPr="001738FA">
        <w:rPr>
          <w:rStyle w:val="Hyperlink"/>
          <w:rFonts w:ascii="Avenir Next LT Pro" w:hAnsi="Avenir Next LT Pro"/>
          <w:sz w:val="22"/>
          <w:szCs w:val="22"/>
          <w:lang w:val="en-GB"/>
        </w:rPr>
        <w:t>jdavies@stoccat.org.uk</w:t>
      </w:r>
      <w:r w:rsidR="00836C0B">
        <w:fldChar w:fldCharType="end"/>
      </w:r>
      <w:r w:rsidR="00842064" w:rsidRPr="001738FA">
        <w:rPr>
          <w:rFonts w:ascii="Avenir Next LT Pro" w:hAnsi="Avenir Next LT Pro"/>
          <w:color w:val="002060"/>
          <w:sz w:val="22"/>
          <w:szCs w:val="22"/>
          <w:lang w:val="en-GB"/>
        </w:rPr>
        <w:t xml:space="preserve">. </w:t>
      </w:r>
      <w:r w:rsidR="001738FA">
        <w:rPr>
          <w:rFonts w:ascii="Avenir Next LT Pro" w:hAnsi="Avenir Next LT Pro"/>
          <w:color w:val="002060"/>
          <w:sz w:val="22"/>
          <w:szCs w:val="22"/>
          <w:lang w:val="en-GB"/>
        </w:rPr>
        <w:tab/>
      </w:r>
    </w:p>
    <w:p w14:paraId="6B009E6E" w14:textId="21A92192" w:rsidR="00937AC5" w:rsidRPr="00452264" w:rsidRDefault="00937AC5" w:rsidP="00452264">
      <w:pPr>
        <w:pStyle w:val="ListParagraph"/>
        <w:numPr>
          <w:ilvl w:val="1"/>
          <w:numId w:val="63"/>
        </w:numPr>
        <w:spacing w:line="360" w:lineRule="auto"/>
        <w:ind w:left="709" w:right="-24" w:hanging="709"/>
        <w:rPr>
          <w:rFonts w:ascii="Avenir Next LT Pro" w:hAnsi="Avenir Next LT Pro"/>
          <w:b/>
          <w:bCs/>
          <w:spacing w:val="-2"/>
        </w:rPr>
      </w:pPr>
      <w:r w:rsidRPr="00452264">
        <w:rPr>
          <w:rFonts w:ascii="Avenir Next LT Pro" w:hAnsi="Avenir Next LT Pro"/>
          <w:b/>
          <w:bCs/>
          <w:color w:val="22355B"/>
          <w:spacing w:val="-2"/>
        </w:rPr>
        <w:t>The Designated Senior Leader Responsible for Attendance:</w:t>
      </w:r>
      <w:r w:rsidR="00814BA1" w:rsidRPr="00452264">
        <w:rPr>
          <w:rFonts w:ascii="Avenir Next LT Pro" w:hAnsi="Avenir Next LT Pro"/>
          <w:b/>
          <w:bCs/>
          <w:spacing w:val="-2"/>
        </w:rPr>
        <w:tab/>
      </w:r>
      <w:r w:rsidR="00814BA1" w:rsidRPr="00452264">
        <w:rPr>
          <w:rFonts w:ascii="Avenir Next LT Pro" w:hAnsi="Avenir Next LT Pro"/>
          <w:b/>
          <w:bCs/>
          <w:spacing w:val="-2"/>
        </w:rPr>
        <w:tab/>
      </w:r>
      <w:r w:rsidR="00814BA1" w:rsidRPr="00452264">
        <w:rPr>
          <w:rFonts w:ascii="Avenir Next LT Pro" w:hAnsi="Avenir Next LT Pro"/>
          <w:b/>
          <w:bCs/>
          <w:spacing w:val="-2"/>
        </w:rPr>
        <w:tab/>
      </w:r>
      <w:r w:rsidR="00814BA1" w:rsidRPr="00452264">
        <w:rPr>
          <w:rFonts w:ascii="Avenir Next LT Pro" w:hAnsi="Avenir Next LT Pro"/>
          <w:b/>
          <w:bCs/>
          <w:spacing w:val="-2"/>
        </w:rPr>
        <w:tab/>
      </w:r>
    </w:p>
    <w:p w14:paraId="162B8BCF" w14:textId="5043186D" w:rsidR="00836C0B" w:rsidRPr="00274939" w:rsidRDefault="00836C0B" w:rsidP="002B67D1">
      <w:pPr>
        <w:spacing w:line="240" w:lineRule="auto"/>
        <w:ind w:left="-142"/>
        <w:rPr>
          <w:rFonts w:ascii="Avenir Next LT Pro" w:hAnsi="Avenir Next LT Pro"/>
          <w:lang w:eastAsia="en-GB"/>
        </w:rPr>
      </w:pPr>
      <w:r w:rsidRPr="00274939">
        <w:rPr>
          <w:rFonts w:ascii="Avenir Next LT Pro" w:hAnsi="Avenir Next LT Pro"/>
          <w:lang w:eastAsia="en-GB"/>
        </w:rPr>
        <w:t xml:space="preserve">The </w:t>
      </w:r>
      <w:r w:rsidR="00A154E6">
        <w:rPr>
          <w:rFonts w:ascii="Avenir Next LT Pro" w:hAnsi="Avenir Next LT Pro"/>
          <w:lang w:eastAsia="en-GB"/>
        </w:rPr>
        <w:t>D</w:t>
      </w:r>
      <w:r w:rsidRPr="00274939">
        <w:rPr>
          <w:rFonts w:ascii="Avenir Next LT Pro" w:hAnsi="Avenir Next LT Pro"/>
          <w:lang w:eastAsia="en-GB"/>
        </w:rPr>
        <w:t xml:space="preserve">esignated </w:t>
      </w:r>
      <w:r w:rsidR="0044385D">
        <w:rPr>
          <w:rFonts w:ascii="Avenir Next LT Pro" w:hAnsi="Avenir Next LT Pro"/>
          <w:lang w:eastAsia="en-GB"/>
        </w:rPr>
        <w:t>S</w:t>
      </w:r>
      <w:r w:rsidRPr="00274939">
        <w:rPr>
          <w:rFonts w:ascii="Avenir Next LT Pro" w:hAnsi="Avenir Next LT Pro"/>
          <w:lang w:eastAsia="en-GB"/>
        </w:rPr>
        <w:t xml:space="preserve">enior </w:t>
      </w:r>
      <w:r w:rsidR="0044385D">
        <w:rPr>
          <w:rFonts w:ascii="Avenir Next LT Pro" w:hAnsi="Avenir Next LT Pro"/>
          <w:lang w:eastAsia="en-GB"/>
        </w:rPr>
        <w:t>L</w:t>
      </w:r>
      <w:r w:rsidRPr="00274939">
        <w:rPr>
          <w:rFonts w:ascii="Avenir Next LT Pro" w:hAnsi="Avenir Next LT Pro"/>
          <w:lang w:eastAsia="en-GB"/>
        </w:rPr>
        <w:t>eader (also known as the ‘senior attendance champion’) is responsible for:</w:t>
      </w:r>
    </w:p>
    <w:p w14:paraId="1F9F45C4" w14:textId="50B5B624"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Leading, championing and improving attendance across the school</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3C442135" w14:textId="6619677B"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Setting a clear vision for improving and maintaining good attendance</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1CBAC027" w14:textId="77A3C2CE"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rPr>
        <w:t>Evaluating and monitoring expectations and processes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436A6019" w14:textId="607552F8"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rPr>
        <w:t>Having a strong grasp of absence data and oversight of data analysis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62F5874E" w14:textId="0FFCD0EF"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rPr>
        <w:t>Regularly monitoring and evaluating progress in attendance</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0054AE94" w14:textId="70E81652"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eastAsia="en-GB"/>
        </w:rPr>
        <w:t>Working closely with the Trust Attendance Lead, to overcome barriers that may hinder attendance improvement</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4BBA252D" w14:textId="77777777"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eastAsia="en-GB"/>
        </w:rPr>
        <w:t>Establishing and maintaining effective systems for tackling absence, and making sure they are followed by all staff</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3F311F24" w14:textId="77777777"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eastAsia="en-GB"/>
        </w:rPr>
        <w:t>Liaising with pupils, parents/carers and external agencies, where neede</w:t>
      </w:r>
      <w:r>
        <w:rPr>
          <w:rFonts w:ascii="Avenir Next LT Pro" w:hAnsi="Avenir Next LT Pro"/>
          <w:sz w:val="22"/>
          <w:szCs w:val="22"/>
          <w:lang w:val="en-GB" w:eastAsia="en-GB"/>
        </w:rPr>
        <w:t>d</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4CEBD712" w14:textId="77777777" w:rsidR="00842064"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eastAsia="en-GB"/>
        </w:rPr>
        <w:t>Building close and productive relationships with parents to discuss and tackle attendance issue</w:t>
      </w:r>
    </w:p>
    <w:p w14:paraId="2AAC4CB2" w14:textId="69FA9325" w:rsidR="00836C0B" w:rsidRPr="00842064"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842064">
        <w:rPr>
          <w:rFonts w:ascii="Avenir Next LT Pro" w:hAnsi="Avenir Next LT Pro"/>
          <w:sz w:val="22"/>
          <w:szCs w:val="22"/>
          <w:lang w:val="en-GB" w:eastAsia="en-GB"/>
        </w:rPr>
        <w:t>Ensuring staff follow the Trust’s Challenging and Improving Attendance checklist when supporting attendance improvement for all pupils</w:t>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r w:rsidRPr="00842064">
        <w:rPr>
          <w:rFonts w:ascii="Avenir Next LT Pro" w:hAnsi="Avenir Next LT Pro"/>
          <w:sz w:val="22"/>
          <w:szCs w:val="22"/>
          <w:lang w:val="en-GB" w:eastAsia="en-GB"/>
        </w:rPr>
        <w:tab/>
      </w:r>
    </w:p>
    <w:p w14:paraId="2F071FF5" w14:textId="12AD3C28" w:rsidR="00836C0B" w:rsidRPr="00274939" w:rsidRDefault="00836C0B" w:rsidP="007E1D3B">
      <w:pPr>
        <w:pStyle w:val="4Bulletedcopyblue"/>
        <w:numPr>
          <w:ilvl w:val="0"/>
          <w:numId w:val="11"/>
        </w:numPr>
        <w:ind w:left="1134" w:hanging="425"/>
        <w:jc w:val="both"/>
        <w:rPr>
          <w:rFonts w:ascii="Avenir Next LT Pro" w:hAnsi="Avenir Next LT Pro"/>
          <w:sz w:val="22"/>
          <w:szCs w:val="22"/>
          <w:lang w:val="en-GB" w:eastAsia="en-GB"/>
        </w:rPr>
      </w:pPr>
      <w:r w:rsidRPr="00274939">
        <w:rPr>
          <w:rFonts w:ascii="Avenir Next LT Pro" w:hAnsi="Avenir Next LT Pro"/>
          <w:sz w:val="22"/>
          <w:szCs w:val="22"/>
          <w:lang w:val="en-GB" w:eastAsia="en-GB"/>
        </w:rPr>
        <w:t>Ensuring the Trust intervention and/or reintegration plans are executed in partnership with pupils and their parents/carers</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2D68D747" w14:textId="77777777" w:rsidR="00836C0B" w:rsidRPr="00836C0B" w:rsidRDefault="00836C0B" w:rsidP="007E1D3B">
      <w:pPr>
        <w:pStyle w:val="ListParagraph"/>
        <w:numPr>
          <w:ilvl w:val="0"/>
          <w:numId w:val="11"/>
        </w:numPr>
        <w:ind w:left="1134" w:hanging="425"/>
        <w:rPr>
          <w:rFonts w:ascii="Avenir Next LT Pro" w:hAnsi="Avenir Next LT Pro"/>
          <w:spacing w:val="-2"/>
        </w:rPr>
      </w:pPr>
      <w:r w:rsidRPr="00274939">
        <w:rPr>
          <w:rFonts w:ascii="Avenir Next LT Pro" w:hAnsi="Avenir Next LT Pro"/>
          <w:lang w:eastAsia="en-GB"/>
        </w:rPr>
        <w:t>Ensuring through the attendance officer and pastoral team, that targeted intervention and support to pupils and families is delivered in the correct timeframe.</w:t>
      </w:r>
    </w:p>
    <w:p w14:paraId="06B1205B" w14:textId="77F83026" w:rsidR="00842064" w:rsidRPr="00836C0B" w:rsidRDefault="00836C0B" w:rsidP="00626831">
      <w:pPr>
        <w:spacing w:after="0"/>
        <w:ind w:left="-142"/>
        <w:rPr>
          <w:rFonts w:ascii="Avenir Next LT Pro" w:hAnsi="Avenir Next LT Pro"/>
          <w:spacing w:val="-2"/>
        </w:rPr>
      </w:pPr>
      <w:r w:rsidRPr="00274939">
        <w:rPr>
          <w:rFonts w:ascii="Avenir Next LT Pro" w:hAnsi="Avenir Next LT Pro"/>
        </w:rPr>
        <w:t xml:space="preserve">The designated senior leader responsible for attendance is </w:t>
      </w:r>
      <w:r w:rsidR="00955582">
        <w:rPr>
          <w:rFonts w:ascii="Avenir Next LT Pro" w:hAnsi="Avenir Next LT Pro"/>
        </w:rPr>
        <w:t xml:space="preserve">Mrs. J. Myerscough </w:t>
      </w:r>
      <w:r w:rsidRPr="00274939">
        <w:rPr>
          <w:rFonts w:ascii="Avenir Next LT Pro" w:hAnsi="Avenir Next LT Pro"/>
        </w:rPr>
        <w:t xml:space="preserve">and can be contacted via </w:t>
      </w:r>
      <w:r w:rsidR="00955582">
        <w:rPr>
          <w:rFonts w:ascii="Avenir Next LT Pro" w:hAnsi="Avenir Next LT Pro"/>
        </w:rPr>
        <w:t>01617643781 office@sjsb.stoccat.org.uk</w:t>
      </w:r>
      <w:r w:rsidR="00F679AD" w:rsidRPr="00836C0B">
        <w:rPr>
          <w:rFonts w:ascii="Avenir Next LT Pro" w:hAnsi="Avenir Next LT Pro"/>
          <w:spacing w:val="-2"/>
        </w:rPr>
        <w:tab/>
      </w:r>
      <w:r w:rsidR="00F679AD" w:rsidRPr="00836C0B">
        <w:rPr>
          <w:rFonts w:ascii="Avenir Next LT Pro" w:hAnsi="Avenir Next LT Pro"/>
          <w:spacing w:val="-2"/>
        </w:rPr>
        <w:tab/>
      </w:r>
      <w:r w:rsidR="00F679AD" w:rsidRPr="00836C0B">
        <w:rPr>
          <w:rFonts w:ascii="Avenir Next LT Pro" w:hAnsi="Avenir Next LT Pro"/>
          <w:spacing w:val="-2"/>
        </w:rPr>
        <w:tab/>
      </w:r>
      <w:r w:rsidR="00F679AD" w:rsidRPr="00836C0B">
        <w:rPr>
          <w:rFonts w:ascii="Avenir Next LT Pro" w:hAnsi="Avenir Next LT Pro"/>
          <w:spacing w:val="-2"/>
        </w:rPr>
        <w:tab/>
      </w:r>
    </w:p>
    <w:p w14:paraId="786CF4BB" w14:textId="697DE315" w:rsidR="00937AC5" w:rsidRPr="00C702D0" w:rsidRDefault="00DA4880" w:rsidP="007E1D3B">
      <w:pPr>
        <w:pStyle w:val="ListParagraph"/>
        <w:numPr>
          <w:ilvl w:val="1"/>
          <w:numId w:val="62"/>
        </w:numPr>
        <w:spacing w:before="240"/>
        <w:ind w:left="709" w:hanging="709"/>
        <w:rPr>
          <w:rFonts w:ascii="Avenir Next LT Pro" w:hAnsi="Avenir Next LT Pro"/>
        </w:rPr>
      </w:pPr>
      <w:r w:rsidRPr="00323B0E">
        <w:rPr>
          <w:noProof/>
        </w:rPr>
        <mc:AlternateContent>
          <mc:Choice Requires="wps">
            <w:drawing>
              <wp:anchor distT="0" distB="0" distL="114300" distR="114300" simplePos="0" relativeHeight="251658255" behindDoc="1" locked="0" layoutInCell="1" allowOverlap="1" wp14:anchorId="765D7C39" wp14:editId="7950FBBB">
                <wp:simplePos x="0" y="0"/>
                <wp:positionH relativeFrom="column">
                  <wp:posOffset>-47625</wp:posOffset>
                </wp:positionH>
                <wp:positionV relativeFrom="paragraph">
                  <wp:posOffset>79375</wp:posOffset>
                </wp:positionV>
                <wp:extent cx="6781800" cy="257175"/>
                <wp:effectExtent l="0" t="0" r="19050" b="28575"/>
                <wp:wrapNone/>
                <wp:docPr id="817035838"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4641E" id="Rectangle 9" o:spid="_x0000_s1026" style="position:absolute;margin-left:-3.75pt;margin-top:6.25pt;width:534pt;height:20.25pt;z-index:-2516582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" fillcolor="#8ebfdc" strokecolor="#8ebfdc" strokeweight="2pt"/>
            </w:pict>
          </mc:Fallback>
        </mc:AlternateContent>
      </w:r>
      <w:r w:rsidR="00937AC5" w:rsidRPr="00C702D0">
        <w:rPr>
          <w:rFonts w:ascii="Avenir Next LT Pro" w:hAnsi="Avenir Next LT Pro"/>
          <w:b/>
          <w:bCs/>
          <w:color w:val="22355B"/>
        </w:rPr>
        <w:t>The School Attendance Officer</w:t>
      </w:r>
      <w:r w:rsidR="00814BA1" w:rsidRPr="00C702D0">
        <w:rPr>
          <w:rFonts w:ascii="Avenir Next LT Pro" w:hAnsi="Avenir Next LT Pro"/>
          <w:color w:val="22355B"/>
        </w:rPr>
        <w:tab/>
      </w:r>
      <w:r w:rsidR="00814BA1" w:rsidRPr="00C702D0">
        <w:rPr>
          <w:rFonts w:ascii="Avenir Next LT Pro" w:hAnsi="Avenir Next LT Pro"/>
          <w:color w:val="22355B"/>
        </w:rPr>
        <w:tab/>
      </w:r>
      <w:r w:rsidR="00814BA1" w:rsidRPr="00C702D0">
        <w:rPr>
          <w:rFonts w:ascii="Avenir Next LT Pro" w:hAnsi="Avenir Next LT Pro"/>
        </w:rPr>
        <w:tab/>
      </w:r>
      <w:r w:rsidR="00814BA1" w:rsidRPr="00C702D0">
        <w:rPr>
          <w:rFonts w:ascii="Avenir Next LT Pro" w:hAnsi="Avenir Next LT Pro"/>
        </w:rPr>
        <w:tab/>
      </w:r>
      <w:r w:rsidR="00814BA1" w:rsidRPr="00C702D0">
        <w:rPr>
          <w:rFonts w:ascii="Avenir Next LT Pro" w:hAnsi="Avenir Next LT Pro"/>
        </w:rPr>
        <w:tab/>
      </w:r>
      <w:r w:rsidR="00814BA1" w:rsidRPr="00C702D0">
        <w:rPr>
          <w:rFonts w:ascii="Avenir Next LT Pro" w:hAnsi="Avenir Next LT Pro"/>
        </w:rPr>
        <w:tab/>
      </w:r>
      <w:r w:rsidR="005D1E66" w:rsidRPr="00C702D0">
        <w:rPr>
          <w:rFonts w:ascii="Avenir Next LT Pro" w:hAnsi="Avenir Next LT Pro"/>
        </w:rPr>
        <w:t xml:space="preserve">             </w:t>
      </w:r>
      <w:r w:rsidR="002B67D1" w:rsidRPr="00C702D0">
        <w:rPr>
          <w:rFonts w:ascii="Avenir Next LT Pro" w:hAnsi="Avenir Next LT Pro"/>
        </w:rPr>
        <w:tab/>
      </w:r>
      <w:r w:rsidR="002B67D1" w:rsidRPr="00C702D0">
        <w:rPr>
          <w:rFonts w:ascii="Avenir Next LT Pro" w:hAnsi="Avenir Next LT Pro"/>
        </w:rPr>
        <w:tab/>
      </w:r>
      <w:r w:rsidR="009A1030" w:rsidRPr="00C702D0">
        <w:rPr>
          <w:rFonts w:ascii="Avenir Next LT Pro" w:hAnsi="Avenir Next LT Pro"/>
        </w:rPr>
        <w:tab/>
      </w:r>
      <w:r w:rsidR="00AE1E2F" w:rsidRPr="00C702D0">
        <w:rPr>
          <w:rFonts w:ascii="Avenir Next LT Pro" w:hAnsi="Avenir Next LT Pro"/>
        </w:rPr>
        <w:t xml:space="preserve">   T</w:t>
      </w:r>
      <w:r w:rsidR="00937AC5" w:rsidRPr="00C702D0">
        <w:rPr>
          <w:rFonts w:ascii="Avenir Next LT Pro" w:hAnsi="Avenir Next LT Pro"/>
        </w:rPr>
        <w:t xml:space="preserve">he </w:t>
      </w:r>
      <w:r w:rsidR="00C702D0">
        <w:rPr>
          <w:rFonts w:ascii="Avenir Next LT Pro" w:hAnsi="Avenir Next LT Pro"/>
        </w:rPr>
        <w:t>S</w:t>
      </w:r>
      <w:r w:rsidR="00937AC5" w:rsidRPr="00C702D0">
        <w:rPr>
          <w:rFonts w:ascii="Avenir Next LT Pro" w:hAnsi="Avenir Next LT Pro"/>
        </w:rPr>
        <w:t xml:space="preserve">chool </w:t>
      </w:r>
      <w:r w:rsidR="00C702D0">
        <w:rPr>
          <w:rFonts w:ascii="Avenir Next LT Pro" w:hAnsi="Avenir Next LT Pro"/>
        </w:rPr>
        <w:t>A</w:t>
      </w:r>
      <w:r w:rsidR="00937AC5" w:rsidRPr="00C702D0">
        <w:rPr>
          <w:rFonts w:ascii="Avenir Next LT Pro" w:hAnsi="Avenir Next LT Pro"/>
        </w:rPr>
        <w:t xml:space="preserve">ttendance </w:t>
      </w:r>
      <w:r w:rsidR="00C702D0">
        <w:rPr>
          <w:rFonts w:ascii="Avenir Next LT Pro" w:hAnsi="Avenir Next LT Pro"/>
        </w:rPr>
        <w:t>O</w:t>
      </w:r>
      <w:r w:rsidR="00937AC5" w:rsidRPr="00C702D0">
        <w:rPr>
          <w:rFonts w:ascii="Avenir Next LT Pro" w:hAnsi="Avenir Next LT Pro"/>
        </w:rPr>
        <w:t>fficer at each school is responsible for:</w:t>
      </w:r>
    </w:p>
    <w:p w14:paraId="06F5A126" w14:textId="60905ABF"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Taking calls from parents/carers about absence on a day-to-day basis and recording the absence on Arbor</w:t>
      </w:r>
    </w:p>
    <w:p w14:paraId="1833E1FC" w14:textId="4096498C"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Conducting meetings with parents/carers to offer support in improving their child’s attendance as early as concerns arise, exploring each family’s personal situation and understanding what support is needed</w:t>
      </w:r>
    </w:p>
    <w:p w14:paraId="19713659" w14:textId="1CF637E4"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Building strong relationships and supporting pupils and families with attendance interventions including home visits when required</w:t>
      </w:r>
    </w:p>
    <w:p w14:paraId="273EB7D8" w14:textId="2CCAEBE3"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Liaising and referring to external support agencies when required.   Monitoring and analysing attendance data (see section 7)</w:t>
      </w:r>
    </w:p>
    <w:p w14:paraId="2C1FA632" w14:textId="7FC836EE"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Benchmarking attendance data to identify areas of focus for improvement</w:t>
      </w:r>
    </w:p>
    <w:p w14:paraId="5537A601" w14:textId="3EF05600"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Providing regular attendance reports to school staff and reporting concerns about attendance to the designated senior leader responsible for attendance, and the headteacher</w:t>
      </w:r>
    </w:p>
    <w:p w14:paraId="52E84609" w14:textId="7075CB8E"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Working closely with the Trust Attendance Lead and the Local Authority officers to tackle persistent and severe absence.</w:t>
      </w:r>
    </w:p>
    <w:p w14:paraId="33D3A0A9" w14:textId="66EE53A4"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lastRenderedPageBreak/>
        <w:t>Working closely with the Trust Attendance Lead to identify and support pupils at risk of declining attendance.</w:t>
      </w:r>
    </w:p>
    <w:p w14:paraId="58C7419E" w14:textId="42178CA6" w:rsidR="00937AC5" w:rsidRP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Advising the headteacher and/or the designated senior leader responsible for attendance (authorised by the headteacher) when to issue fixed-penalty notices.</w:t>
      </w:r>
    </w:p>
    <w:p w14:paraId="768C35A3" w14:textId="453110D2" w:rsidR="00937AC5" w:rsidRDefault="00937AC5" w:rsidP="007E1D3B">
      <w:pPr>
        <w:pStyle w:val="ListParagraph"/>
        <w:numPr>
          <w:ilvl w:val="0"/>
          <w:numId w:val="12"/>
        </w:numPr>
        <w:ind w:left="1134" w:hanging="425"/>
        <w:rPr>
          <w:rFonts w:ascii="Avenir Next LT Pro" w:hAnsi="Avenir Next LT Pro"/>
          <w:spacing w:val="-2"/>
        </w:rPr>
      </w:pPr>
      <w:r w:rsidRPr="00937AC5">
        <w:rPr>
          <w:rFonts w:ascii="Avenir Next LT Pro" w:hAnsi="Avenir Next LT Pro"/>
          <w:spacing w:val="-2"/>
        </w:rPr>
        <w:t>Completing all relevant Local Authority documents in relation to school and pupils’ attendan</w:t>
      </w:r>
      <w:r w:rsidR="006F0C64">
        <w:rPr>
          <w:rFonts w:ascii="Avenir Next LT Pro" w:hAnsi="Avenir Next LT Pro"/>
          <w:spacing w:val="-2"/>
        </w:rPr>
        <w:t xml:space="preserve">ce </w:t>
      </w:r>
      <w:r w:rsidR="006F0C64">
        <w:rPr>
          <w:rFonts w:ascii="Avenir Next LT Pro" w:hAnsi="Avenir Next LT Pro"/>
          <w:spacing w:val="-2"/>
        </w:rPr>
        <w:tab/>
      </w:r>
    </w:p>
    <w:p w14:paraId="7E5D8D1F" w14:textId="6EED25E9" w:rsidR="000B5BDD" w:rsidRPr="006F0C64" w:rsidRDefault="00065C17" w:rsidP="006F0C64">
      <w:pPr>
        <w:pStyle w:val="ListParagraph"/>
        <w:spacing w:before="240" w:after="0"/>
        <w:ind w:left="-142"/>
        <w:rPr>
          <w:rFonts w:ascii="Avenir Next LT Pro" w:hAnsi="Avenir Next LT Pro"/>
          <w:spacing w:val="-2"/>
        </w:rPr>
      </w:pPr>
      <w:r w:rsidRPr="00323B0E">
        <w:rPr>
          <w:noProof/>
        </w:rPr>
        <mc:AlternateContent>
          <mc:Choice Requires="wps">
            <w:drawing>
              <wp:anchor distT="0" distB="0" distL="114300" distR="114300" simplePos="0" relativeHeight="251658256" behindDoc="1" locked="0" layoutInCell="1" allowOverlap="1" wp14:anchorId="04471E81" wp14:editId="6D6AFDA8">
                <wp:simplePos x="0" y="0"/>
                <wp:positionH relativeFrom="column">
                  <wp:posOffset>-88900</wp:posOffset>
                </wp:positionH>
                <wp:positionV relativeFrom="paragraph">
                  <wp:posOffset>369570</wp:posOffset>
                </wp:positionV>
                <wp:extent cx="6750050" cy="257175"/>
                <wp:effectExtent l="0" t="0" r="12700" b="28575"/>
                <wp:wrapNone/>
                <wp:docPr id="1561691375"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F722C" id="Rectangle 9" o:spid="_x0000_s1026" style="position:absolute;margin-left:-7pt;margin-top:29.1pt;width:531.5pt;height:20.25pt;z-index:-25165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" fillcolor="#8ebfdc" strokecolor="#8ebfdc" strokeweight="2pt"/>
            </w:pict>
          </mc:Fallback>
        </mc:AlternateContent>
      </w:r>
      <w:r w:rsidR="00937AC5" w:rsidRPr="00937AC5">
        <w:rPr>
          <w:rFonts w:ascii="Avenir Next LT Pro" w:hAnsi="Avenir Next LT Pro"/>
          <w:spacing w:val="-2"/>
        </w:rPr>
        <w:t xml:space="preserve">The </w:t>
      </w:r>
      <w:r w:rsidR="00001350">
        <w:rPr>
          <w:rFonts w:ascii="Avenir Next LT Pro" w:hAnsi="Avenir Next LT Pro"/>
          <w:spacing w:val="-2"/>
        </w:rPr>
        <w:t>A</w:t>
      </w:r>
      <w:r w:rsidR="00937AC5" w:rsidRPr="00937AC5">
        <w:rPr>
          <w:rFonts w:ascii="Avenir Next LT Pro" w:hAnsi="Avenir Next LT Pro"/>
          <w:spacing w:val="-2"/>
        </w:rPr>
        <w:t xml:space="preserve">ttendance </w:t>
      </w:r>
      <w:r w:rsidR="00001350">
        <w:rPr>
          <w:rFonts w:ascii="Avenir Next LT Pro" w:hAnsi="Avenir Next LT Pro"/>
          <w:spacing w:val="-2"/>
        </w:rPr>
        <w:t>O</w:t>
      </w:r>
      <w:r w:rsidR="00937AC5" w:rsidRPr="00937AC5">
        <w:rPr>
          <w:rFonts w:ascii="Avenir Next LT Pro" w:hAnsi="Avenir Next LT Pro"/>
          <w:spacing w:val="-2"/>
        </w:rPr>
        <w:t xml:space="preserve">fficer is </w:t>
      </w:r>
      <w:r w:rsidR="00E9353D">
        <w:rPr>
          <w:rFonts w:ascii="Avenir Next LT Pro" w:hAnsi="Avenir Next LT Pro"/>
          <w:spacing w:val="-2"/>
        </w:rPr>
        <w:t>Mrs. K. Wood</w:t>
      </w:r>
      <w:r w:rsidR="00937AC5" w:rsidRPr="00937AC5">
        <w:rPr>
          <w:rFonts w:ascii="Avenir Next LT Pro" w:hAnsi="Avenir Next LT Pro"/>
          <w:spacing w:val="-2"/>
        </w:rPr>
        <w:t xml:space="preserve"> and can be contacted via telephone on </w:t>
      </w:r>
      <w:r w:rsidR="00E9353D">
        <w:rPr>
          <w:rFonts w:ascii="Avenir Next LT Pro" w:hAnsi="Avenir Next LT Pro"/>
          <w:spacing w:val="-2"/>
        </w:rPr>
        <w:t>01617643781 office@sjsb.stoccat.org.uk</w:t>
      </w:r>
      <w:r w:rsidR="006F0C64" w:rsidRPr="006F0C64">
        <w:rPr>
          <w:rFonts w:ascii="Avenir Next LT Pro" w:hAnsi="Avenir Next LT Pro"/>
          <w:spacing w:val="-2"/>
        </w:rPr>
        <w:tab/>
      </w:r>
      <w:r w:rsidR="006F0C64" w:rsidRPr="006F0C64">
        <w:rPr>
          <w:rFonts w:ascii="Avenir Next LT Pro" w:hAnsi="Avenir Next LT Pro"/>
          <w:spacing w:val="-2"/>
        </w:rPr>
        <w:tab/>
      </w:r>
    </w:p>
    <w:p w14:paraId="5CDA2158" w14:textId="29888043" w:rsidR="00937AC5" w:rsidRPr="00C27A65" w:rsidRDefault="000B5BDD" w:rsidP="007E1D3B">
      <w:pPr>
        <w:pStyle w:val="ListParagraph"/>
        <w:numPr>
          <w:ilvl w:val="1"/>
          <w:numId w:val="61"/>
        </w:numPr>
        <w:spacing w:before="240"/>
        <w:ind w:left="709" w:hanging="709"/>
        <w:rPr>
          <w:rFonts w:ascii="Avenir Next LT Pro" w:hAnsi="Avenir Next LT Pro"/>
          <w:color w:val="22355B"/>
          <w:spacing w:val="-2"/>
        </w:rPr>
      </w:pPr>
      <w:r w:rsidRPr="00C27A65">
        <w:rPr>
          <w:rFonts w:ascii="Avenir Next LT Pro" w:hAnsi="Avenir Next LT Pro"/>
          <w:b/>
          <w:bCs/>
          <w:color w:val="22355B"/>
          <w:spacing w:val="-2"/>
        </w:rPr>
        <w:t xml:space="preserve">Form Tutors / Class Teachers </w:t>
      </w:r>
    </w:p>
    <w:p w14:paraId="6821C76B" w14:textId="2B68963B" w:rsidR="00836C0B" w:rsidRPr="00274939" w:rsidRDefault="00836C0B" w:rsidP="002B67D1">
      <w:pPr>
        <w:pStyle w:val="1bodycopy10pt"/>
        <w:ind w:left="-142"/>
        <w:jc w:val="both"/>
        <w:rPr>
          <w:rFonts w:ascii="Avenir Next LT Pro" w:hAnsi="Avenir Next LT Pro"/>
          <w:sz w:val="22"/>
          <w:szCs w:val="22"/>
          <w:lang w:val="en-GB" w:eastAsia="en-GB"/>
        </w:rPr>
      </w:pPr>
      <w:r w:rsidRPr="00E9353D">
        <w:rPr>
          <w:rFonts w:ascii="Avenir Next LT Pro" w:hAnsi="Avenir Next LT Pro"/>
          <w:sz w:val="22"/>
          <w:szCs w:val="22"/>
          <w:lang w:val="en-GB"/>
        </w:rPr>
        <w:t>All class teachers</w:t>
      </w:r>
      <w:r w:rsidR="00E9353D">
        <w:rPr>
          <w:rFonts w:ascii="Avenir Next LT Pro" w:hAnsi="Avenir Next LT Pro"/>
          <w:sz w:val="22"/>
          <w:szCs w:val="22"/>
          <w:lang w:val="en-GB"/>
        </w:rPr>
        <w:t xml:space="preserve"> </w:t>
      </w:r>
      <w:r w:rsidRPr="00274939">
        <w:rPr>
          <w:rFonts w:ascii="Avenir Next LT Pro" w:hAnsi="Avenir Next LT Pro"/>
          <w:sz w:val="22"/>
          <w:szCs w:val="22"/>
          <w:lang w:val="en-GB"/>
        </w:rPr>
        <w:t xml:space="preserve">are responsible for recording attendance for both morning and afternoon sessions daily via Arbor, ensuring the correct use of codes </w:t>
      </w:r>
      <w:r w:rsidRPr="00274939">
        <w:rPr>
          <w:rFonts w:ascii="Avenir Next LT Pro" w:hAnsi="Avenir Next LT Pro"/>
          <w:sz w:val="22"/>
          <w:szCs w:val="22"/>
          <w:lang w:val="en-GB" w:eastAsia="en-GB"/>
        </w:rPr>
        <w:t>(see Appendix 1)</w:t>
      </w:r>
      <w:r w:rsidR="002B67D1">
        <w:rPr>
          <w:rFonts w:ascii="Avenir Next LT Pro" w:hAnsi="Avenir Next LT Pro"/>
          <w:sz w:val="22"/>
          <w:szCs w:val="22"/>
          <w:lang w:val="en-GB" w:eastAsia="en-GB"/>
        </w:rPr>
        <w:t>.</w:t>
      </w:r>
    </w:p>
    <w:p w14:paraId="31EBC581" w14:textId="3F7BBDE6" w:rsidR="00836C0B" w:rsidRPr="00C27A65" w:rsidRDefault="001D3468" w:rsidP="007E1D3B">
      <w:pPr>
        <w:pStyle w:val="ListParagraph"/>
        <w:numPr>
          <w:ilvl w:val="1"/>
          <w:numId w:val="60"/>
        </w:numPr>
        <w:spacing w:before="240"/>
        <w:ind w:left="709" w:hanging="709"/>
        <w:rPr>
          <w:rFonts w:ascii="Avenir Next LT Pro" w:hAnsi="Avenir Next LT Pro" w:cs="Arial"/>
          <w:b/>
          <w:bCs/>
          <w:color w:val="000000"/>
        </w:rPr>
      </w:pPr>
      <w:r w:rsidRPr="00323B0E">
        <w:rPr>
          <w:noProof/>
        </w:rPr>
        <mc:AlternateContent>
          <mc:Choice Requires="wps">
            <w:drawing>
              <wp:anchor distT="0" distB="0" distL="114300" distR="114300" simplePos="0" relativeHeight="251658257" behindDoc="1" locked="0" layoutInCell="1" allowOverlap="1" wp14:anchorId="5A1A31DC" wp14:editId="7483D0C7">
                <wp:simplePos x="0" y="0"/>
                <wp:positionH relativeFrom="column">
                  <wp:posOffset>-88900</wp:posOffset>
                </wp:positionH>
                <wp:positionV relativeFrom="paragraph">
                  <wp:posOffset>4445</wp:posOffset>
                </wp:positionV>
                <wp:extent cx="6751955" cy="257175"/>
                <wp:effectExtent l="0" t="0" r="0" b="9525"/>
                <wp:wrapNone/>
                <wp:docPr id="878737087" name="Rectangle 9"/>
                <wp:cNvGraphicFramePr/>
                <a:graphic xmlns:a="http://schemas.openxmlformats.org/drawingml/2006/main">
                  <a:graphicData uri="http://schemas.microsoft.com/office/word/2010/wordprocessingShape">
                    <wps:wsp>
                      <wps:cNvSpPr/>
                      <wps:spPr>
                        <a:xfrm>
                          <a:off x="0" y="0"/>
                          <a:ext cx="6751955" cy="257175"/>
                        </a:xfrm>
                        <a:prstGeom prst="rect">
                          <a:avLst/>
                        </a:prstGeom>
                        <a:solidFill>
                          <a:srgbClr val="8EBF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757AF4" id="Rectangle 9" o:spid="_x0000_s1026" style="position:absolute;margin-left:-7pt;margin-top:.35pt;width:531.65pt;height:20.25pt;z-index:-251658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" fillcolor="#8ebfdc" stroked="f" strokeweight="2pt"/>
            </w:pict>
          </mc:Fallback>
        </mc:AlternateContent>
      </w:r>
      <w:r w:rsidR="00836C0B" w:rsidRPr="00C27A65">
        <w:rPr>
          <w:rFonts w:ascii="Avenir Next LT Pro" w:hAnsi="Avenir Next LT Pro"/>
          <w:b/>
          <w:bCs/>
          <w:color w:val="22355B"/>
        </w:rPr>
        <w:t xml:space="preserve">School </w:t>
      </w:r>
      <w:r w:rsidR="00C057CD" w:rsidRPr="00C27A65">
        <w:rPr>
          <w:rFonts w:ascii="Avenir Next LT Pro" w:hAnsi="Avenir Next LT Pro"/>
          <w:b/>
          <w:bCs/>
          <w:color w:val="22355B"/>
        </w:rPr>
        <w:t>O</w:t>
      </w:r>
      <w:r w:rsidR="00836C0B" w:rsidRPr="00C27A65">
        <w:rPr>
          <w:rFonts w:ascii="Avenir Next LT Pro" w:hAnsi="Avenir Next LT Pro"/>
          <w:b/>
          <w:bCs/>
          <w:color w:val="22355B"/>
        </w:rPr>
        <w:t xml:space="preserve">ffice </w:t>
      </w:r>
      <w:r w:rsidR="00C057CD" w:rsidRPr="00C27A65">
        <w:rPr>
          <w:rFonts w:ascii="Avenir Next LT Pro" w:hAnsi="Avenir Next LT Pro"/>
          <w:b/>
          <w:bCs/>
          <w:color w:val="22355B"/>
        </w:rPr>
        <w:t>S</w:t>
      </w:r>
      <w:r w:rsidR="00836C0B" w:rsidRPr="00C27A65">
        <w:rPr>
          <w:rFonts w:ascii="Avenir Next LT Pro" w:hAnsi="Avenir Next LT Pro"/>
          <w:b/>
          <w:bCs/>
          <w:color w:val="22355B"/>
        </w:rPr>
        <w:t>taff</w:t>
      </w:r>
    </w:p>
    <w:p w14:paraId="3D04AFBE" w14:textId="77777777" w:rsidR="00836C0B" w:rsidRPr="00274939" w:rsidRDefault="00836C0B" w:rsidP="002B67D1">
      <w:pPr>
        <w:spacing w:line="240" w:lineRule="auto"/>
        <w:ind w:left="-142"/>
        <w:rPr>
          <w:rFonts w:ascii="Avenir Next LT Pro" w:eastAsia="Arial" w:hAnsi="Avenir Next LT Pro" w:cs="Arial"/>
        </w:rPr>
      </w:pPr>
      <w:r w:rsidRPr="00274939">
        <w:rPr>
          <w:rFonts w:ascii="Avenir Next LT Pro" w:eastAsia="Arial" w:hAnsi="Avenir Next LT Pro" w:cs="Arial"/>
        </w:rPr>
        <w:t>School office staff will:</w:t>
      </w:r>
    </w:p>
    <w:p w14:paraId="44D35C66" w14:textId="121F3BCB" w:rsidR="00836C0B" w:rsidRDefault="00836C0B" w:rsidP="007E1D3B">
      <w:pPr>
        <w:pStyle w:val="4Bulletedcopyblue"/>
        <w:numPr>
          <w:ilvl w:val="0"/>
          <w:numId w:val="24"/>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Take calls from parents/carers about absence on a day-to-day basis and record it on the school system using the correct code</w:t>
      </w:r>
      <w:r w:rsidR="002B67D1">
        <w:rPr>
          <w:rFonts w:ascii="Avenir Next LT Pro" w:hAnsi="Avenir Next LT Pro"/>
          <w:sz w:val="22"/>
          <w:szCs w:val="22"/>
          <w:lang w:val="en-GB"/>
        </w:rPr>
        <w:t>.</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2BECB283" w14:textId="43E1B148" w:rsidR="00836C0B" w:rsidRPr="00836C0B" w:rsidRDefault="00836C0B" w:rsidP="007E1D3B">
      <w:pPr>
        <w:pStyle w:val="4Bulletedcopyblue"/>
        <w:numPr>
          <w:ilvl w:val="0"/>
          <w:numId w:val="24"/>
        </w:numPr>
        <w:ind w:left="1134" w:hanging="425"/>
        <w:jc w:val="both"/>
        <w:rPr>
          <w:rFonts w:ascii="Avenir Next LT Pro" w:hAnsi="Avenir Next LT Pro"/>
          <w:sz w:val="22"/>
          <w:szCs w:val="22"/>
          <w:lang w:val="en-GB"/>
        </w:rPr>
      </w:pPr>
      <w:r w:rsidRPr="00836C0B">
        <w:rPr>
          <w:rFonts w:ascii="Avenir Next LT Pro" w:hAnsi="Avenir Next LT Pro"/>
          <w:sz w:val="22"/>
          <w:szCs w:val="22"/>
        </w:rPr>
        <w:t xml:space="preserve">Transfer calls from parents/carers to the </w:t>
      </w:r>
      <w:r w:rsidRPr="002C0212">
        <w:rPr>
          <w:rFonts w:ascii="Avenir Next LT Pro" w:hAnsi="Avenir Next LT Pro"/>
          <w:sz w:val="22"/>
          <w:szCs w:val="22"/>
        </w:rPr>
        <w:t>attendance officer/pastoral t</w:t>
      </w:r>
      <w:r w:rsidR="002C0212" w:rsidRPr="002C0212">
        <w:rPr>
          <w:rFonts w:ascii="Avenir Next LT Pro" w:hAnsi="Avenir Next LT Pro"/>
          <w:sz w:val="22"/>
          <w:szCs w:val="22"/>
        </w:rPr>
        <w:t>eam</w:t>
      </w:r>
      <w:r w:rsidRPr="00836C0B">
        <w:rPr>
          <w:rFonts w:ascii="Avenir Next LT Pro" w:hAnsi="Avenir Next LT Pro"/>
          <w:sz w:val="22"/>
          <w:szCs w:val="22"/>
        </w:rPr>
        <w:t xml:space="preserve"> where appropriate, in order to provide them with more detailed support on attendance</w:t>
      </w:r>
      <w:r w:rsidR="002B67D1">
        <w:rPr>
          <w:rFonts w:ascii="Avenir Next LT Pro" w:hAnsi="Avenir Next LT Pro"/>
          <w:sz w:val="22"/>
          <w:szCs w:val="22"/>
        </w:rPr>
        <w:t xml:space="preserve">. </w:t>
      </w:r>
    </w:p>
    <w:p w14:paraId="4FB61DEE" w14:textId="04ECDF84" w:rsidR="00836C0B" w:rsidRDefault="001D3468" w:rsidP="00B12327">
      <w:pPr>
        <w:spacing w:after="0"/>
        <w:ind w:left="567"/>
        <w:rPr>
          <w:rFonts w:ascii="Avenir Next LT Pro" w:hAnsi="Avenir Next LT Pro"/>
          <w:spacing w:val="-2"/>
        </w:rPr>
      </w:pPr>
      <w:r w:rsidRPr="00323B0E">
        <w:rPr>
          <w:noProof/>
        </w:rPr>
        <mc:AlternateContent>
          <mc:Choice Requires="wps">
            <w:drawing>
              <wp:anchor distT="0" distB="0" distL="114300" distR="114300" simplePos="0" relativeHeight="251658258" behindDoc="1" locked="0" layoutInCell="1" allowOverlap="1" wp14:anchorId="5B0E7562" wp14:editId="27877DB1">
                <wp:simplePos x="0" y="0"/>
                <wp:positionH relativeFrom="column">
                  <wp:posOffset>-88900</wp:posOffset>
                </wp:positionH>
                <wp:positionV relativeFrom="paragraph">
                  <wp:posOffset>150495</wp:posOffset>
                </wp:positionV>
                <wp:extent cx="6718300" cy="257175"/>
                <wp:effectExtent l="0" t="0" r="25400" b="28575"/>
                <wp:wrapNone/>
                <wp:docPr id="1221436290"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E9D5D5" id="Rectangle 9" o:spid="_x0000_s1026" style="position:absolute;margin-left:-7pt;margin-top:11.85pt;width:529pt;height:20.25pt;z-index:-2516582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" fillcolor="#8ebfdc" strokecolor="#8ebfdc" strokeweight="2pt"/>
            </w:pict>
          </mc:Fallback>
        </mc:AlternateContent>
      </w:r>
    </w:p>
    <w:p w14:paraId="4697ADB4" w14:textId="0DF148EB" w:rsidR="00836C0B" w:rsidRPr="00CD4B26" w:rsidRDefault="00836C0B" w:rsidP="007E1D3B">
      <w:pPr>
        <w:pStyle w:val="4Bulletedcopyblue"/>
        <w:numPr>
          <w:ilvl w:val="1"/>
          <w:numId w:val="59"/>
        </w:numPr>
        <w:ind w:left="709" w:hanging="709"/>
        <w:jc w:val="both"/>
        <w:rPr>
          <w:rFonts w:ascii="Avenir Next LT Pro" w:hAnsi="Avenir Next LT Pro"/>
          <w:b/>
          <w:bCs/>
          <w:color w:val="22355B"/>
          <w:sz w:val="22"/>
          <w:szCs w:val="22"/>
          <w:lang w:val="en-GB"/>
        </w:rPr>
      </w:pPr>
      <w:r w:rsidRPr="00CD4B26">
        <w:rPr>
          <w:rFonts w:ascii="Avenir Next LT Pro" w:hAnsi="Avenir Next LT Pro"/>
          <w:b/>
          <w:bCs/>
          <w:color w:val="22355B"/>
          <w:sz w:val="22"/>
          <w:szCs w:val="22"/>
          <w:lang w:val="en-GB"/>
        </w:rPr>
        <w:t>Special Education Needs Co-ordinator</w:t>
      </w:r>
    </w:p>
    <w:p w14:paraId="43EFB4B2" w14:textId="77777777" w:rsidR="00836C0B" w:rsidRPr="00274939" w:rsidRDefault="00836C0B" w:rsidP="00C52283">
      <w:pPr>
        <w:pStyle w:val="4Bulletedcopyblue"/>
        <w:numPr>
          <w:ilvl w:val="0"/>
          <w:numId w:val="0"/>
        </w:numPr>
        <w:ind w:left="-142"/>
        <w:jc w:val="both"/>
        <w:rPr>
          <w:rFonts w:ascii="Avenir Next LT Pro" w:hAnsi="Avenir Next LT Pro"/>
          <w:sz w:val="22"/>
          <w:szCs w:val="22"/>
          <w:lang w:val="en-GB"/>
        </w:rPr>
      </w:pPr>
      <w:r w:rsidRPr="00274939">
        <w:rPr>
          <w:rFonts w:ascii="Avenir Next LT Pro" w:hAnsi="Avenir Next LT Pro"/>
          <w:sz w:val="22"/>
          <w:szCs w:val="22"/>
          <w:lang w:val="en-GB"/>
        </w:rPr>
        <w:t>The special educational needs co-ordinator will:</w:t>
      </w:r>
    </w:p>
    <w:p w14:paraId="5DF3F67D" w14:textId="3EDC7D41" w:rsidR="00836C0B" w:rsidRPr="00274939" w:rsidRDefault="00836C0B" w:rsidP="007E1D3B">
      <w:pPr>
        <w:pStyle w:val="4Bulletedcopyblue"/>
        <w:numPr>
          <w:ilvl w:val="0"/>
          <w:numId w:val="25"/>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Work with the parents of pupils with special educational needs and/or disabilities (SEND) to develop tailored attendance support strategies where pupils face in-school barriers related to their SEND.</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4B80467D" w14:textId="34A5627C" w:rsidR="00836C0B" w:rsidRPr="00C057CD" w:rsidRDefault="00836C0B" w:rsidP="007E1D3B">
      <w:pPr>
        <w:pStyle w:val="ListParagraph"/>
        <w:numPr>
          <w:ilvl w:val="0"/>
          <w:numId w:val="25"/>
        </w:numPr>
        <w:ind w:left="1134" w:hanging="425"/>
        <w:rPr>
          <w:rFonts w:ascii="Avenir Next LT Pro" w:hAnsi="Avenir Next LT Pro"/>
          <w:b/>
          <w:bCs/>
          <w:color w:val="22355B"/>
          <w:spacing w:val="-2"/>
        </w:rPr>
      </w:pPr>
      <w:r w:rsidRPr="00836C0B">
        <w:rPr>
          <w:rFonts w:ascii="Avenir Next LT Pro" w:hAnsi="Avenir Next LT Pro"/>
        </w:rPr>
        <w:t>Communicate with the Local Authority when a pupil with an education, health and care (EHC) plan has falling attendance, or where there are barriers that relate to the pupil’s need.</w:t>
      </w:r>
    </w:p>
    <w:p w14:paraId="5D48C671" w14:textId="77777777" w:rsidR="00836C0B" w:rsidRDefault="00836C0B" w:rsidP="003C707C">
      <w:pPr>
        <w:pStyle w:val="ListParagraph"/>
        <w:spacing w:after="0"/>
        <w:ind w:left="567"/>
        <w:rPr>
          <w:rFonts w:ascii="Avenir Next LT Pro" w:hAnsi="Avenir Next LT Pro"/>
          <w:b/>
          <w:bCs/>
          <w:color w:val="22355B"/>
          <w:spacing w:val="-2"/>
        </w:rPr>
      </w:pPr>
    </w:p>
    <w:p w14:paraId="207DA1E9" w14:textId="3873712F" w:rsidR="00C057CD" w:rsidRPr="00CD4B26" w:rsidRDefault="00D87E53" w:rsidP="007E1D3B">
      <w:pPr>
        <w:pStyle w:val="4Bulletedcopyblue"/>
        <w:numPr>
          <w:ilvl w:val="1"/>
          <w:numId w:val="58"/>
        </w:numPr>
        <w:ind w:left="709" w:hanging="709"/>
        <w:jc w:val="both"/>
        <w:rPr>
          <w:rFonts w:ascii="Avenir Next LT Pro" w:hAnsi="Avenir Next LT Pro"/>
          <w:b/>
          <w:bCs/>
          <w:color w:val="22355B"/>
          <w:sz w:val="22"/>
          <w:szCs w:val="22"/>
          <w:lang w:val="en-GB"/>
        </w:rPr>
      </w:pPr>
      <w:r w:rsidRPr="00323B0E">
        <w:rPr>
          <w:noProof/>
        </w:rPr>
        <mc:AlternateContent>
          <mc:Choice Requires="wps">
            <w:drawing>
              <wp:anchor distT="0" distB="0" distL="114300" distR="114300" simplePos="0" relativeHeight="251658259" behindDoc="1" locked="0" layoutInCell="1" allowOverlap="1" wp14:anchorId="7C529171" wp14:editId="10010D67">
                <wp:simplePos x="0" y="0"/>
                <wp:positionH relativeFrom="column">
                  <wp:posOffset>-76200</wp:posOffset>
                </wp:positionH>
                <wp:positionV relativeFrom="paragraph">
                  <wp:posOffset>-31750</wp:posOffset>
                </wp:positionV>
                <wp:extent cx="6718300" cy="257175"/>
                <wp:effectExtent l="0" t="0" r="25400" b="28575"/>
                <wp:wrapNone/>
                <wp:docPr id="898132550"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9393EE" id="Rectangle 9" o:spid="_x0000_s1026" style="position:absolute;margin-left:-6pt;margin-top:-2.5pt;width:529pt;height:20.25pt;z-index:-2516582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" fillcolor="#8ebfdc" strokecolor="#8ebfdc" strokeweight="2pt"/>
            </w:pict>
          </mc:Fallback>
        </mc:AlternateContent>
      </w:r>
      <w:r w:rsidR="00C057CD" w:rsidRPr="00CD4B26">
        <w:rPr>
          <w:rFonts w:ascii="Avenir Next LT Pro" w:hAnsi="Avenir Next LT Pro"/>
          <w:b/>
          <w:bCs/>
          <w:color w:val="22355B"/>
          <w:sz w:val="22"/>
          <w:szCs w:val="22"/>
          <w:lang w:val="en-GB"/>
        </w:rPr>
        <w:t>Pastoral staff</w:t>
      </w:r>
    </w:p>
    <w:p w14:paraId="0EB93A38" w14:textId="77777777" w:rsidR="00C057CD" w:rsidRPr="00274939" w:rsidRDefault="00C057CD" w:rsidP="002B67D1">
      <w:pPr>
        <w:pStyle w:val="4Bulletedcopyblue"/>
        <w:numPr>
          <w:ilvl w:val="0"/>
          <w:numId w:val="0"/>
        </w:numPr>
        <w:ind w:left="-142"/>
        <w:jc w:val="both"/>
        <w:rPr>
          <w:rFonts w:ascii="Avenir Next LT Pro" w:hAnsi="Avenir Next LT Pro"/>
          <w:sz w:val="22"/>
          <w:szCs w:val="22"/>
          <w:lang w:val="en-GB"/>
        </w:rPr>
      </w:pPr>
      <w:r w:rsidRPr="00274939">
        <w:rPr>
          <w:rFonts w:ascii="Avenir Next LT Pro" w:hAnsi="Avenir Next LT Pro"/>
          <w:sz w:val="22"/>
          <w:szCs w:val="22"/>
          <w:lang w:val="en-GB"/>
        </w:rPr>
        <w:t>The pastoral teams will:</w:t>
      </w:r>
    </w:p>
    <w:p w14:paraId="72FB3043" w14:textId="695214D8" w:rsidR="00C057CD" w:rsidRPr="00274939" w:rsidRDefault="00C057CD" w:rsidP="007E1D3B">
      <w:pPr>
        <w:pStyle w:val="4Bulletedcopyblue"/>
        <w:numPr>
          <w:ilvl w:val="0"/>
          <w:numId w:val="26"/>
        </w:numPr>
        <w:ind w:left="1134"/>
        <w:jc w:val="both"/>
        <w:rPr>
          <w:rFonts w:ascii="Avenir Next LT Pro" w:hAnsi="Avenir Next LT Pro"/>
          <w:sz w:val="22"/>
          <w:szCs w:val="22"/>
          <w:lang w:val="en-GB"/>
        </w:rPr>
      </w:pPr>
      <w:r w:rsidRPr="00274939">
        <w:rPr>
          <w:rFonts w:ascii="Avenir Next LT Pro" w:hAnsi="Avenir Next LT Pro"/>
          <w:sz w:val="22"/>
          <w:szCs w:val="22"/>
          <w:lang w:val="en-GB"/>
        </w:rPr>
        <w:t>Actively promote the importance of good attendance to pupils and their parents/carers</w:t>
      </w:r>
    </w:p>
    <w:p w14:paraId="297763D7" w14:textId="6ADFE845" w:rsidR="00C057CD" w:rsidRPr="00274939" w:rsidRDefault="00C057CD" w:rsidP="007E1D3B">
      <w:pPr>
        <w:pStyle w:val="4Bulletedcopyblue"/>
        <w:numPr>
          <w:ilvl w:val="0"/>
          <w:numId w:val="26"/>
        </w:numPr>
        <w:ind w:left="1134"/>
        <w:jc w:val="both"/>
        <w:rPr>
          <w:rFonts w:ascii="Avenir Next LT Pro" w:hAnsi="Avenir Next LT Pro"/>
          <w:sz w:val="22"/>
          <w:szCs w:val="22"/>
          <w:lang w:val="en-GB"/>
        </w:rPr>
      </w:pPr>
      <w:r w:rsidRPr="00274939">
        <w:rPr>
          <w:rFonts w:ascii="Avenir Next LT Pro" w:hAnsi="Avenir Next LT Pro"/>
          <w:sz w:val="22"/>
          <w:szCs w:val="22"/>
          <w:lang w:val="en-GB"/>
        </w:rPr>
        <w:t>Set individual and group targets for pupils to improve attendance</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019C762A" w14:textId="6AF66CA8" w:rsidR="00836C0B" w:rsidRPr="00C057CD" w:rsidRDefault="00D87E53" w:rsidP="007E1D3B">
      <w:pPr>
        <w:pStyle w:val="ListParagraph"/>
        <w:numPr>
          <w:ilvl w:val="0"/>
          <w:numId w:val="26"/>
        </w:numPr>
        <w:ind w:left="1134"/>
        <w:rPr>
          <w:rFonts w:ascii="Avenir Next LT Pro" w:hAnsi="Avenir Next LT Pro"/>
          <w:spacing w:val="-2"/>
        </w:rPr>
      </w:pPr>
      <w:r w:rsidRPr="00323B0E">
        <w:rPr>
          <w:noProof/>
        </w:rPr>
        <mc:AlternateContent>
          <mc:Choice Requires="wps">
            <w:drawing>
              <wp:anchor distT="0" distB="0" distL="114300" distR="114300" simplePos="0" relativeHeight="251658260" behindDoc="1" locked="0" layoutInCell="1" allowOverlap="1" wp14:anchorId="6308D4A3" wp14:editId="1EEE265F">
                <wp:simplePos x="0" y="0"/>
                <wp:positionH relativeFrom="column">
                  <wp:posOffset>-101600</wp:posOffset>
                </wp:positionH>
                <wp:positionV relativeFrom="paragraph">
                  <wp:posOffset>694690</wp:posOffset>
                </wp:positionV>
                <wp:extent cx="6743700" cy="257175"/>
                <wp:effectExtent l="0" t="0" r="19050" b="28575"/>
                <wp:wrapNone/>
                <wp:docPr id="372774971" name="Rectangle 9"/>
                <wp:cNvGraphicFramePr/>
                <a:graphic xmlns:a="http://schemas.openxmlformats.org/drawingml/2006/main">
                  <a:graphicData uri="http://schemas.microsoft.com/office/word/2010/wordprocessingShape">
                    <wps:wsp>
                      <wps:cNvSpPr/>
                      <wps:spPr>
                        <a:xfrm>
                          <a:off x="0" y="0"/>
                          <a:ext cx="67437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84554E" id="Rectangle 9" o:spid="_x0000_s1026" style="position:absolute;margin-left:-8pt;margin-top:54.7pt;width:531pt;height:20.25pt;z-index:-251658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" fillcolor="#8ebfdc" strokecolor="#8ebfdc" strokeweight="2pt"/>
            </w:pict>
          </mc:Fallback>
        </mc:AlternateContent>
      </w:r>
      <w:r w:rsidR="00C057CD" w:rsidRPr="00C057CD">
        <w:rPr>
          <w:rFonts w:ascii="Avenir Next LT Pro" w:hAnsi="Avenir Next LT Pro"/>
        </w:rPr>
        <w:t>Conduct meetings with parents/carers at the earliest stage of attendance concerns to offer support, explore individual family circumstances, and collaboratively complete an Individual Attendance Support Plan with both the pupil and their parents.</w:t>
      </w:r>
    </w:p>
    <w:p w14:paraId="2C790139" w14:textId="7AB22769" w:rsidR="00C057CD" w:rsidRPr="00CD4B26" w:rsidRDefault="00C057CD" w:rsidP="007E1D3B">
      <w:pPr>
        <w:pStyle w:val="Subhead2"/>
        <w:numPr>
          <w:ilvl w:val="1"/>
          <w:numId w:val="57"/>
        </w:numPr>
        <w:tabs>
          <w:tab w:val="left" w:pos="2835"/>
        </w:tabs>
        <w:ind w:left="709" w:hanging="709"/>
        <w:jc w:val="both"/>
        <w:rPr>
          <w:rFonts w:ascii="Avenir Next LT Pro" w:hAnsi="Avenir Next LT Pro"/>
          <w:color w:val="22355B"/>
          <w:sz w:val="22"/>
          <w:szCs w:val="22"/>
          <w:lang w:val="en-GB"/>
        </w:rPr>
      </w:pPr>
      <w:r w:rsidRPr="00CD4B26">
        <w:rPr>
          <w:rFonts w:ascii="Avenir Next LT Pro" w:hAnsi="Avenir Next LT Pro"/>
          <w:color w:val="22355B"/>
          <w:sz w:val="22"/>
          <w:szCs w:val="22"/>
          <w:lang w:val="en-GB"/>
        </w:rPr>
        <w:t xml:space="preserve">Parents </w:t>
      </w:r>
    </w:p>
    <w:p w14:paraId="3930C3CB" w14:textId="77777777" w:rsidR="00C057CD" w:rsidRPr="00274939" w:rsidRDefault="00C057CD" w:rsidP="00B25270">
      <w:pPr>
        <w:spacing w:before="240" w:line="240" w:lineRule="auto"/>
        <w:ind w:left="-142"/>
        <w:rPr>
          <w:rFonts w:ascii="Avenir Next LT Pro" w:hAnsi="Avenir Next LT Pro"/>
          <w:lang w:eastAsia="en-GB"/>
        </w:rPr>
      </w:pPr>
      <w:r w:rsidRPr="00274939">
        <w:rPr>
          <w:rFonts w:ascii="Avenir Next LT Pro" w:hAnsi="Avenir Next LT Pro"/>
          <w:lang w:eastAsia="en-GB"/>
        </w:rPr>
        <w:t>Where this policy refers to a parent, it refers to the adult the school and/or local authority decides is most appropriate to work with, including:</w:t>
      </w:r>
    </w:p>
    <w:p w14:paraId="1ED425A7" w14:textId="77777777" w:rsidR="00C057CD" w:rsidRPr="00274939" w:rsidRDefault="00C057CD" w:rsidP="007E1D3B">
      <w:pPr>
        <w:pStyle w:val="4Bulletedcopyblue"/>
        <w:numPr>
          <w:ilvl w:val="0"/>
          <w:numId w:val="27"/>
        </w:numPr>
        <w:ind w:left="1134" w:hanging="436"/>
        <w:jc w:val="both"/>
        <w:rPr>
          <w:rFonts w:ascii="Avenir Next LT Pro" w:hAnsi="Avenir Next LT Pro"/>
          <w:sz w:val="22"/>
          <w:szCs w:val="22"/>
          <w:lang w:val="en-GB"/>
        </w:rPr>
      </w:pPr>
      <w:r w:rsidRPr="00274939">
        <w:rPr>
          <w:rFonts w:ascii="Avenir Next LT Pro" w:hAnsi="Avenir Next LT Pro"/>
          <w:sz w:val="22"/>
          <w:szCs w:val="22"/>
          <w:lang w:val="en-GB"/>
        </w:rPr>
        <w:t>All natural parents whether they are married or not</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4BB54884" w14:textId="5FE71CA7" w:rsidR="00C057CD" w:rsidRPr="00274939" w:rsidRDefault="00C057CD" w:rsidP="007E1D3B">
      <w:pPr>
        <w:pStyle w:val="4Bulletedcopyblue"/>
        <w:numPr>
          <w:ilvl w:val="0"/>
          <w:numId w:val="27"/>
        </w:numPr>
        <w:ind w:left="1134" w:hanging="436"/>
        <w:jc w:val="both"/>
        <w:rPr>
          <w:rFonts w:ascii="Avenir Next LT Pro" w:hAnsi="Avenir Next LT Pro"/>
          <w:sz w:val="22"/>
          <w:szCs w:val="22"/>
          <w:lang w:val="en-GB"/>
        </w:rPr>
      </w:pPr>
      <w:r w:rsidRPr="00274939">
        <w:rPr>
          <w:rFonts w:ascii="Avenir Next LT Pro" w:hAnsi="Avenir Next LT Pro"/>
          <w:sz w:val="22"/>
          <w:szCs w:val="22"/>
          <w:lang w:val="en-GB"/>
        </w:rPr>
        <w:t>All those who have parental responsibility for a child or young person</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04ABC96C" w14:textId="77777777" w:rsidR="00C057CD" w:rsidRPr="00274939" w:rsidRDefault="00C057CD" w:rsidP="007E1D3B">
      <w:pPr>
        <w:pStyle w:val="4Bulletedcopyblue"/>
        <w:numPr>
          <w:ilvl w:val="0"/>
          <w:numId w:val="27"/>
        </w:numPr>
        <w:ind w:left="1134" w:hanging="436"/>
        <w:jc w:val="both"/>
        <w:rPr>
          <w:rFonts w:ascii="Avenir Next LT Pro" w:hAnsi="Avenir Next LT Pro"/>
          <w:sz w:val="22"/>
          <w:szCs w:val="22"/>
          <w:lang w:val="en-GB"/>
        </w:rPr>
      </w:pPr>
      <w:r w:rsidRPr="00274939">
        <w:rPr>
          <w:rFonts w:ascii="Avenir Next LT Pro" w:hAnsi="Avenir Next LT Pro"/>
          <w:sz w:val="22"/>
          <w:szCs w:val="22"/>
        </w:rPr>
        <w:t>Those who have day-to-day responsibility for the child (i.e., who live</w:t>
      </w:r>
      <w:r>
        <w:rPr>
          <w:rFonts w:ascii="Avenir Next LT Pro" w:hAnsi="Avenir Next LT Pro"/>
          <w:sz w:val="22"/>
          <w:szCs w:val="22"/>
        </w:rPr>
        <w:t xml:space="preserve">s </w:t>
      </w:r>
      <w:r w:rsidRPr="00274939">
        <w:rPr>
          <w:rFonts w:ascii="Avenir Next LT Pro" w:hAnsi="Avenir Next LT Pro"/>
          <w:sz w:val="22"/>
          <w:szCs w:val="22"/>
        </w:rPr>
        <w:t>with and looks after them)</w:t>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p>
    <w:p w14:paraId="4D5AE310" w14:textId="77777777" w:rsidR="00C057CD" w:rsidRPr="00274939" w:rsidRDefault="00C057CD" w:rsidP="00094CEC">
      <w:pPr>
        <w:pStyle w:val="1bodycopy10pt"/>
        <w:ind w:left="-142"/>
        <w:jc w:val="both"/>
        <w:rPr>
          <w:rFonts w:ascii="Avenir Next LT Pro" w:hAnsi="Avenir Next LT Pro"/>
          <w:sz w:val="22"/>
          <w:szCs w:val="22"/>
          <w:lang w:val="en-GB"/>
        </w:rPr>
      </w:pPr>
      <w:r w:rsidRPr="00274939">
        <w:rPr>
          <w:rFonts w:ascii="Avenir Next LT Pro" w:hAnsi="Avenir Next LT Pro"/>
          <w:sz w:val="22"/>
          <w:szCs w:val="22"/>
          <w:lang w:val="en-GB"/>
        </w:rPr>
        <w:t>Parents are expected to:</w:t>
      </w:r>
    </w:p>
    <w:p w14:paraId="32C5CACF" w14:textId="2ADE869E" w:rsidR="00C057CD" w:rsidRPr="00274939" w:rsidRDefault="00C057CD" w:rsidP="007E1D3B">
      <w:pPr>
        <w:pStyle w:val="4Bulletedcopyblue"/>
        <w:numPr>
          <w:ilvl w:val="0"/>
          <w:numId w:val="27"/>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lastRenderedPageBreak/>
        <w:t>Make sure their child attends every day and session on time</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6902338D" w14:textId="77777777" w:rsidR="00C057CD" w:rsidRPr="00274939" w:rsidRDefault="00C057CD" w:rsidP="007E1D3B">
      <w:pPr>
        <w:pStyle w:val="4Bulletedcopyblue"/>
        <w:numPr>
          <w:ilvl w:val="0"/>
          <w:numId w:val="27"/>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 xml:space="preserve">Call the school to report their child’s absence before </w:t>
      </w:r>
      <w:r w:rsidRPr="00274939">
        <w:rPr>
          <w:rFonts w:ascii="Avenir Next LT Pro" w:hAnsi="Avenir Next LT Pro"/>
          <w:sz w:val="22"/>
          <w:szCs w:val="22"/>
        </w:rPr>
        <w:t>9am</w:t>
      </w:r>
      <w:r w:rsidRPr="00274939">
        <w:rPr>
          <w:rFonts w:ascii="Avenir Next LT Pro" w:hAnsi="Avenir Next LT Pro"/>
          <w:spacing w:val="-3"/>
          <w:sz w:val="22"/>
          <w:szCs w:val="22"/>
        </w:rPr>
        <w:t xml:space="preserve"> </w:t>
      </w:r>
      <w:r w:rsidRPr="00274939">
        <w:rPr>
          <w:rFonts w:ascii="Avenir Next LT Pro" w:hAnsi="Avenir Next LT Pro"/>
          <w:sz w:val="22"/>
          <w:szCs w:val="22"/>
        </w:rPr>
        <w:t>on</w:t>
      </w:r>
      <w:r w:rsidRPr="00274939">
        <w:rPr>
          <w:rFonts w:ascii="Avenir Next LT Pro" w:hAnsi="Avenir Next LT Pro"/>
          <w:spacing w:val="-1"/>
          <w:sz w:val="22"/>
          <w:szCs w:val="22"/>
        </w:rPr>
        <w:t xml:space="preserve"> </w:t>
      </w:r>
      <w:r w:rsidRPr="00274939">
        <w:rPr>
          <w:rFonts w:ascii="Avenir Next LT Pro" w:hAnsi="Avenir Next LT Pro"/>
          <w:sz w:val="22"/>
          <w:szCs w:val="22"/>
        </w:rPr>
        <w:t>the first</w:t>
      </w:r>
      <w:r w:rsidRPr="00274939">
        <w:rPr>
          <w:rFonts w:ascii="Avenir Next LT Pro" w:hAnsi="Avenir Next LT Pro"/>
          <w:spacing w:val="-2"/>
          <w:sz w:val="22"/>
          <w:szCs w:val="22"/>
        </w:rPr>
        <w:t xml:space="preserve"> </w:t>
      </w:r>
      <w:r w:rsidRPr="00274939">
        <w:rPr>
          <w:rFonts w:ascii="Avenir Next LT Pro" w:hAnsi="Avenir Next LT Pro"/>
          <w:sz w:val="22"/>
          <w:szCs w:val="22"/>
        </w:rPr>
        <w:t>day</w:t>
      </w:r>
      <w:r w:rsidRPr="00274939">
        <w:rPr>
          <w:rFonts w:ascii="Avenir Next LT Pro" w:hAnsi="Avenir Next LT Pro"/>
          <w:spacing w:val="-2"/>
          <w:sz w:val="22"/>
          <w:szCs w:val="22"/>
        </w:rPr>
        <w:t xml:space="preserve"> </w:t>
      </w:r>
      <w:r w:rsidRPr="00274939">
        <w:rPr>
          <w:rFonts w:ascii="Avenir Next LT Pro" w:hAnsi="Avenir Next LT Pro"/>
          <w:sz w:val="22"/>
          <w:szCs w:val="22"/>
        </w:rPr>
        <w:t>of</w:t>
      </w:r>
      <w:r w:rsidRPr="00274939">
        <w:rPr>
          <w:rFonts w:ascii="Avenir Next LT Pro" w:hAnsi="Avenir Next LT Pro"/>
          <w:spacing w:val="-3"/>
          <w:sz w:val="22"/>
          <w:szCs w:val="22"/>
        </w:rPr>
        <w:t xml:space="preserve"> </w:t>
      </w:r>
      <w:r w:rsidRPr="00274939">
        <w:rPr>
          <w:rFonts w:ascii="Avenir Next LT Pro" w:hAnsi="Avenir Next LT Pro"/>
          <w:sz w:val="22"/>
          <w:szCs w:val="22"/>
        </w:rPr>
        <w:t>the</w:t>
      </w:r>
      <w:r w:rsidRPr="00274939">
        <w:rPr>
          <w:rFonts w:ascii="Avenir Next LT Pro" w:hAnsi="Avenir Next LT Pro"/>
          <w:spacing w:val="-3"/>
          <w:sz w:val="22"/>
          <w:szCs w:val="22"/>
        </w:rPr>
        <w:t xml:space="preserve"> </w:t>
      </w:r>
      <w:r w:rsidRPr="00274939">
        <w:rPr>
          <w:rFonts w:ascii="Avenir Next LT Pro" w:hAnsi="Avenir Next LT Pro"/>
          <w:sz w:val="22"/>
          <w:szCs w:val="22"/>
        </w:rPr>
        <w:t>absence,</w:t>
      </w:r>
      <w:r w:rsidRPr="00274939">
        <w:rPr>
          <w:rFonts w:ascii="Avenir Next LT Pro" w:hAnsi="Avenir Next LT Pro"/>
          <w:spacing w:val="-3"/>
          <w:sz w:val="22"/>
          <w:szCs w:val="22"/>
        </w:rPr>
        <w:t xml:space="preserve"> </w:t>
      </w:r>
      <w:r w:rsidRPr="00274939">
        <w:rPr>
          <w:rFonts w:ascii="Avenir Next LT Pro" w:hAnsi="Avenir Next LT Pro"/>
          <w:sz w:val="22"/>
          <w:szCs w:val="22"/>
        </w:rPr>
        <w:t>and each subsequent day of absence, advising school when they are expected to return</w:t>
      </w:r>
      <w:r>
        <w:rPr>
          <w:rFonts w:ascii="Avenir Next LT Pro" w:hAnsi="Avenir Next LT Pro"/>
          <w:sz w:val="22"/>
          <w:szCs w:val="22"/>
        </w:rPr>
        <w:tab/>
      </w:r>
    </w:p>
    <w:p w14:paraId="14808596" w14:textId="35DF3670" w:rsidR="00C057CD" w:rsidRPr="00274939" w:rsidRDefault="00C057CD" w:rsidP="007E1D3B">
      <w:pPr>
        <w:pStyle w:val="4Bulletedcopyblue"/>
        <w:numPr>
          <w:ilvl w:val="0"/>
          <w:numId w:val="27"/>
        </w:numPr>
        <w:ind w:left="1134" w:hanging="425"/>
        <w:jc w:val="both"/>
        <w:rPr>
          <w:rFonts w:ascii="Avenir Next LT Pro" w:hAnsi="Avenir Next LT Pro"/>
          <w:sz w:val="22"/>
          <w:szCs w:val="22"/>
          <w:lang w:val="en-GB"/>
        </w:rPr>
      </w:pPr>
      <w:r w:rsidRPr="00274939">
        <w:rPr>
          <w:rFonts w:ascii="Avenir Next LT Pro" w:hAnsi="Avenir Next LT Pro"/>
          <w:sz w:val="22"/>
          <w:szCs w:val="22"/>
        </w:rPr>
        <w:t>Provide the school with more than one emergency contact number for their child</w:t>
      </w:r>
      <w:r>
        <w:rPr>
          <w:rFonts w:ascii="Avenir Next LT Pro" w:hAnsi="Avenir Next LT Pro"/>
          <w:sz w:val="22"/>
          <w:szCs w:val="22"/>
        </w:rPr>
        <w:tab/>
      </w:r>
    </w:p>
    <w:p w14:paraId="1C23A165" w14:textId="77777777" w:rsidR="00B12327" w:rsidRPr="00B12327" w:rsidRDefault="00C057CD" w:rsidP="007E1D3B">
      <w:pPr>
        <w:pStyle w:val="4Bulletedcopyblue"/>
        <w:numPr>
          <w:ilvl w:val="0"/>
          <w:numId w:val="27"/>
        </w:numPr>
        <w:ind w:left="1134" w:hanging="425"/>
        <w:jc w:val="both"/>
        <w:rPr>
          <w:rFonts w:ascii="Avenir Next LT Pro" w:hAnsi="Avenir Next LT Pro"/>
          <w:sz w:val="22"/>
          <w:szCs w:val="22"/>
          <w:lang w:val="en-GB"/>
        </w:rPr>
      </w:pPr>
      <w:r w:rsidRPr="00274939">
        <w:rPr>
          <w:rFonts w:ascii="Avenir Next LT Pro" w:hAnsi="Avenir Next LT Pro"/>
          <w:sz w:val="22"/>
          <w:szCs w:val="22"/>
        </w:rPr>
        <w:t>Ensure that, where possible, appointments for their child are made outside of the school day</w:t>
      </w:r>
    </w:p>
    <w:p w14:paraId="59DBBA2F" w14:textId="77777777" w:rsidR="00B12327" w:rsidRPr="00B12327" w:rsidRDefault="00C057CD" w:rsidP="007E1D3B">
      <w:pPr>
        <w:pStyle w:val="4Bulletedcopyblue"/>
        <w:numPr>
          <w:ilvl w:val="0"/>
          <w:numId w:val="27"/>
        </w:numPr>
        <w:ind w:left="1134" w:hanging="425"/>
        <w:jc w:val="both"/>
        <w:rPr>
          <w:rFonts w:ascii="Avenir Next LT Pro" w:hAnsi="Avenir Next LT Pro"/>
          <w:sz w:val="22"/>
          <w:szCs w:val="22"/>
          <w:lang w:val="en-GB"/>
        </w:rPr>
      </w:pPr>
      <w:r w:rsidRPr="00B12327">
        <w:rPr>
          <w:rFonts w:ascii="Avenir Next LT Pro" w:hAnsi="Avenir Next LT Pro"/>
          <w:sz w:val="22"/>
          <w:szCs w:val="22"/>
        </w:rPr>
        <w:t>Inform the school of any change in circumstances that may impact on their child’s attendanc</w:t>
      </w:r>
      <w:r w:rsidR="00B12327">
        <w:rPr>
          <w:rFonts w:ascii="Avenir Next LT Pro" w:hAnsi="Avenir Next LT Pro"/>
          <w:sz w:val="22"/>
          <w:szCs w:val="22"/>
        </w:rPr>
        <w:t>e</w:t>
      </w:r>
    </w:p>
    <w:p w14:paraId="307EFF72" w14:textId="4B5A14C6" w:rsidR="00C057CD" w:rsidRPr="00B12327" w:rsidRDefault="00C057CD" w:rsidP="007E1D3B">
      <w:pPr>
        <w:pStyle w:val="4Bulletedcopyblue"/>
        <w:numPr>
          <w:ilvl w:val="0"/>
          <w:numId w:val="27"/>
        </w:numPr>
        <w:ind w:left="1134" w:hanging="425"/>
        <w:jc w:val="both"/>
        <w:rPr>
          <w:rFonts w:ascii="Avenir Next LT Pro" w:hAnsi="Avenir Next LT Pro"/>
          <w:sz w:val="22"/>
          <w:szCs w:val="22"/>
          <w:lang w:val="en-GB"/>
        </w:rPr>
      </w:pPr>
      <w:r w:rsidRPr="00B12327">
        <w:rPr>
          <w:rFonts w:ascii="Avenir Next LT Pro" w:hAnsi="Avenir Next LT Pro"/>
          <w:sz w:val="22"/>
          <w:szCs w:val="22"/>
        </w:rPr>
        <w:t>Work</w:t>
      </w:r>
      <w:r w:rsidRPr="00B12327">
        <w:rPr>
          <w:rFonts w:ascii="Avenir Next LT Pro" w:hAnsi="Avenir Next LT Pro"/>
          <w:spacing w:val="-2"/>
          <w:sz w:val="22"/>
          <w:szCs w:val="22"/>
        </w:rPr>
        <w:t xml:space="preserve"> </w:t>
      </w:r>
      <w:r w:rsidRPr="00B12327">
        <w:rPr>
          <w:rFonts w:ascii="Avenir Next LT Pro" w:hAnsi="Avenir Next LT Pro"/>
          <w:sz w:val="22"/>
          <w:szCs w:val="22"/>
        </w:rPr>
        <w:t>with</w:t>
      </w:r>
      <w:r w:rsidRPr="00B12327">
        <w:rPr>
          <w:rFonts w:ascii="Avenir Next LT Pro" w:hAnsi="Avenir Next LT Pro"/>
          <w:spacing w:val="-5"/>
          <w:sz w:val="22"/>
          <w:szCs w:val="22"/>
        </w:rPr>
        <w:t xml:space="preserve"> </w:t>
      </w:r>
      <w:r w:rsidRPr="00B12327">
        <w:rPr>
          <w:rFonts w:ascii="Avenir Next LT Pro" w:hAnsi="Avenir Next LT Pro"/>
          <w:sz w:val="22"/>
          <w:szCs w:val="22"/>
        </w:rPr>
        <w:t>school</w:t>
      </w:r>
      <w:r w:rsidRPr="00B12327">
        <w:rPr>
          <w:rFonts w:ascii="Avenir Next LT Pro" w:hAnsi="Avenir Next LT Pro"/>
          <w:spacing w:val="-3"/>
          <w:sz w:val="22"/>
          <w:szCs w:val="22"/>
        </w:rPr>
        <w:t xml:space="preserve"> </w:t>
      </w:r>
      <w:r w:rsidRPr="00B12327">
        <w:rPr>
          <w:rFonts w:ascii="Avenir Next LT Pro" w:hAnsi="Avenir Next LT Pro"/>
          <w:sz w:val="22"/>
          <w:szCs w:val="22"/>
        </w:rPr>
        <w:t>to</w:t>
      </w:r>
      <w:r w:rsidRPr="00B12327">
        <w:rPr>
          <w:rFonts w:ascii="Avenir Next LT Pro" w:hAnsi="Avenir Next LT Pro"/>
          <w:spacing w:val="-2"/>
          <w:sz w:val="22"/>
          <w:szCs w:val="22"/>
        </w:rPr>
        <w:t xml:space="preserve"> </w:t>
      </w:r>
      <w:r w:rsidRPr="00B12327">
        <w:rPr>
          <w:rFonts w:ascii="Avenir Next LT Pro" w:hAnsi="Avenir Next LT Pro"/>
          <w:sz w:val="22"/>
          <w:szCs w:val="22"/>
        </w:rPr>
        <w:t>address</w:t>
      </w:r>
      <w:r w:rsidRPr="00B12327">
        <w:rPr>
          <w:rFonts w:ascii="Avenir Next LT Pro" w:hAnsi="Avenir Next LT Pro"/>
          <w:spacing w:val="-3"/>
          <w:sz w:val="22"/>
          <w:szCs w:val="22"/>
        </w:rPr>
        <w:t xml:space="preserve"> </w:t>
      </w:r>
      <w:r w:rsidRPr="00B12327">
        <w:rPr>
          <w:rFonts w:ascii="Avenir Next LT Pro" w:hAnsi="Avenir Next LT Pro"/>
          <w:sz w:val="22"/>
          <w:szCs w:val="22"/>
        </w:rPr>
        <w:t>any</w:t>
      </w:r>
      <w:r w:rsidRPr="00B12327">
        <w:rPr>
          <w:rFonts w:ascii="Avenir Next LT Pro" w:hAnsi="Avenir Next LT Pro"/>
          <w:spacing w:val="-3"/>
          <w:sz w:val="22"/>
          <w:szCs w:val="22"/>
        </w:rPr>
        <w:t xml:space="preserve"> </w:t>
      </w:r>
      <w:r w:rsidRPr="00B12327">
        <w:rPr>
          <w:rFonts w:ascii="Avenir Next LT Pro" w:hAnsi="Avenir Next LT Pro"/>
          <w:sz w:val="22"/>
          <w:szCs w:val="22"/>
        </w:rPr>
        <w:t>barriers</w:t>
      </w:r>
      <w:r w:rsidRPr="00B12327">
        <w:rPr>
          <w:rFonts w:ascii="Avenir Next LT Pro" w:hAnsi="Avenir Next LT Pro"/>
          <w:spacing w:val="-2"/>
          <w:sz w:val="22"/>
          <w:szCs w:val="22"/>
        </w:rPr>
        <w:t xml:space="preserve"> </w:t>
      </w:r>
      <w:r w:rsidRPr="00B12327">
        <w:rPr>
          <w:rFonts w:ascii="Avenir Next LT Pro" w:hAnsi="Avenir Next LT Pro"/>
          <w:sz w:val="22"/>
          <w:szCs w:val="22"/>
        </w:rPr>
        <w:t>to</w:t>
      </w:r>
      <w:r w:rsidRPr="00B12327">
        <w:rPr>
          <w:rFonts w:ascii="Avenir Next LT Pro" w:hAnsi="Avenir Next LT Pro"/>
          <w:spacing w:val="-2"/>
          <w:sz w:val="22"/>
          <w:szCs w:val="22"/>
        </w:rPr>
        <w:t xml:space="preserve"> </w:t>
      </w:r>
      <w:r w:rsidRPr="00B12327">
        <w:rPr>
          <w:rFonts w:ascii="Avenir Next LT Pro" w:hAnsi="Avenir Next LT Pro"/>
          <w:sz w:val="22"/>
          <w:szCs w:val="22"/>
        </w:rPr>
        <w:t>attendance for</w:t>
      </w:r>
      <w:r w:rsidRPr="00B12327">
        <w:rPr>
          <w:rFonts w:ascii="Avenir Next LT Pro" w:hAnsi="Avenir Next LT Pro"/>
          <w:spacing w:val="-4"/>
          <w:sz w:val="22"/>
          <w:szCs w:val="22"/>
        </w:rPr>
        <w:t xml:space="preserve"> </w:t>
      </w:r>
      <w:r w:rsidRPr="00B12327">
        <w:rPr>
          <w:rFonts w:ascii="Avenir Next LT Pro" w:hAnsi="Avenir Next LT Pro"/>
          <w:sz w:val="22"/>
          <w:szCs w:val="22"/>
        </w:rPr>
        <w:t>their</w:t>
      </w:r>
      <w:r w:rsidRPr="00B12327">
        <w:rPr>
          <w:rFonts w:ascii="Avenir Next LT Pro" w:hAnsi="Avenir Next LT Pro"/>
          <w:spacing w:val="-3"/>
          <w:sz w:val="22"/>
          <w:szCs w:val="22"/>
        </w:rPr>
        <w:t xml:space="preserve"> </w:t>
      </w:r>
      <w:r w:rsidRPr="00B12327">
        <w:rPr>
          <w:rFonts w:ascii="Avenir Next LT Pro" w:hAnsi="Avenir Next LT Pro"/>
          <w:sz w:val="22"/>
          <w:szCs w:val="22"/>
        </w:rPr>
        <w:t>child,</w:t>
      </w:r>
      <w:r w:rsidRPr="00B12327">
        <w:rPr>
          <w:rFonts w:ascii="Avenir Next LT Pro" w:hAnsi="Avenir Next LT Pro"/>
          <w:spacing w:val="-4"/>
          <w:sz w:val="22"/>
          <w:szCs w:val="22"/>
        </w:rPr>
        <w:t xml:space="preserve"> </w:t>
      </w:r>
      <w:r w:rsidRPr="00B12327">
        <w:rPr>
          <w:rFonts w:ascii="Avenir Next LT Pro" w:hAnsi="Avenir Next LT Pro"/>
          <w:sz w:val="22"/>
          <w:szCs w:val="22"/>
        </w:rPr>
        <w:t>including</w:t>
      </w:r>
      <w:r w:rsidRPr="00B12327">
        <w:rPr>
          <w:rFonts w:ascii="Avenir Next LT Pro" w:hAnsi="Avenir Next LT Pro"/>
          <w:spacing w:val="-5"/>
          <w:sz w:val="22"/>
          <w:szCs w:val="22"/>
        </w:rPr>
        <w:t xml:space="preserve"> </w:t>
      </w:r>
      <w:r w:rsidRPr="00B12327">
        <w:rPr>
          <w:rFonts w:ascii="Avenir Next LT Pro" w:hAnsi="Avenir Next LT Pro"/>
          <w:sz w:val="22"/>
          <w:szCs w:val="22"/>
        </w:rPr>
        <w:t>attending</w:t>
      </w:r>
      <w:r w:rsidRPr="00B12327">
        <w:rPr>
          <w:rFonts w:ascii="Avenir Next LT Pro" w:hAnsi="Avenir Next LT Pro"/>
          <w:spacing w:val="-2"/>
          <w:sz w:val="22"/>
          <w:szCs w:val="22"/>
        </w:rPr>
        <w:t xml:space="preserve"> </w:t>
      </w:r>
      <w:r w:rsidRPr="00B12327">
        <w:rPr>
          <w:rFonts w:ascii="Avenir Next LT Pro" w:hAnsi="Avenir Next LT Pro"/>
          <w:sz w:val="22"/>
          <w:szCs w:val="22"/>
        </w:rPr>
        <w:t>all meeting requests to discuss attendance issues</w:t>
      </w:r>
      <w:r w:rsidRPr="00B12327">
        <w:rPr>
          <w:rFonts w:ascii="Avenir Next LT Pro" w:hAnsi="Avenir Next LT Pro"/>
          <w:sz w:val="22"/>
          <w:szCs w:val="22"/>
        </w:rPr>
        <w:tab/>
      </w:r>
      <w:r w:rsidRPr="00B12327">
        <w:rPr>
          <w:rFonts w:ascii="Avenir Next LT Pro" w:hAnsi="Avenir Next LT Pro"/>
          <w:sz w:val="22"/>
          <w:szCs w:val="22"/>
        </w:rPr>
        <w:tab/>
      </w:r>
      <w:r w:rsidRPr="00B12327">
        <w:rPr>
          <w:rFonts w:ascii="Avenir Next LT Pro" w:hAnsi="Avenir Next LT Pro"/>
          <w:sz w:val="22"/>
          <w:szCs w:val="22"/>
        </w:rPr>
        <w:tab/>
      </w:r>
      <w:r w:rsidRPr="00B12327">
        <w:rPr>
          <w:rFonts w:ascii="Avenir Next LT Pro" w:hAnsi="Avenir Next LT Pro"/>
          <w:sz w:val="22"/>
          <w:szCs w:val="22"/>
        </w:rPr>
        <w:tab/>
      </w:r>
      <w:r w:rsidRPr="00B12327">
        <w:rPr>
          <w:rFonts w:ascii="Avenir Next LT Pro" w:hAnsi="Avenir Next LT Pro"/>
          <w:sz w:val="22"/>
          <w:szCs w:val="22"/>
        </w:rPr>
        <w:tab/>
      </w:r>
    </w:p>
    <w:p w14:paraId="131A781B" w14:textId="3EFD52F5" w:rsidR="00C057CD" w:rsidRPr="00274939" w:rsidRDefault="00C057CD" w:rsidP="007E1D3B">
      <w:pPr>
        <w:pStyle w:val="4Bulletedcopyblue"/>
        <w:numPr>
          <w:ilvl w:val="0"/>
          <w:numId w:val="27"/>
        </w:numPr>
        <w:ind w:left="1134" w:hanging="425"/>
        <w:jc w:val="both"/>
        <w:rPr>
          <w:rFonts w:ascii="Avenir Next LT Pro" w:hAnsi="Avenir Next LT Pro"/>
          <w:sz w:val="22"/>
          <w:szCs w:val="22"/>
        </w:rPr>
      </w:pPr>
      <w:r w:rsidRPr="00274939">
        <w:rPr>
          <w:rFonts w:ascii="Avenir Next LT Pro" w:hAnsi="Avenir Next LT Pro"/>
          <w:sz w:val="22"/>
          <w:szCs w:val="22"/>
        </w:rPr>
        <w:t>Seek</w:t>
      </w:r>
      <w:r w:rsidRPr="00274939">
        <w:rPr>
          <w:rFonts w:ascii="Avenir Next LT Pro" w:hAnsi="Avenir Next LT Pro"/>
          <w:spacing w:val="-5"/>
          <w:sz w:val="22"/>
          <w:szCs w:val="22"/>
        </w:rPr>
        <w:t xml:space="preserve"> </w:t>
      </w:r>
      <w:r w:rsidRPr="00274939">
        <w:rPr>
          <w:rFonts w:ascii="Avenir Next LT Pro" w:hAnsi="Avenir Next LT Pro"/>
          <w:sz w:val="22"/>
          <w:szCs w:val="22"/>
        </w:rPr>
        <w:t>support,</w:t>
      </w:r>
      <w:r w:rsidRPr="00274939">
        <w:rPr>
          <w:rFonts w:ascii="Avenir Next LT Pro" w:hAnsi="Avenir Next LT Pro"/>
          <w:spacing w:val="-4"/>
          <w:sz w:val="22"/>
          <w:szCs w:val="22"/>
        </w:rPr>
        <w:t xml:space="preserve"> </w:t>
      </w:r>
      <w:r w:rsidRPr="00274939">
        <w:rPr>
          <w:rFonts w:ascii="Avenir Next LT Pro" w:hAnsi="Avenir Next LT Pro"/>
          <w:sz w:val="22"/>
          <w:szCs w:val="22"/>
        </w:rPr>
        <w:t>where</w:t>
      </w:r>
      <w:r w:rsidRPr="00274939">
        <w:rPr>
          <w:rFonts w:ascii="Avenir Next LT Pro" w:hAnsi="Avenir Next LT Pro"/>
          <w:spacing w:val="-4"/>
          <w:sz w:val="22"/>
          <w:szCs w:val="22"/>
        </w:rPr>
        <w:t xml:space="preserve"> </w:t>
      </w:r>
      <w:r w:rsidRPr="00274939">
        <w:rPr>
          <w:rFonts w:ascii="Avenir Next LT Pro" w:hAnsi="Avenir Next LT Pro"/>
          <w:sz w:val="22"/>
          <w:szCs w:val="22"/>
        </w:rPr>
        <w:t>necessary,</w:t>
      </w:r>
      <w:r w:rsidRPr="00274939">
        <w:rPr>
          <w:rFonts w:ascii="Avenir Next LT Pro" w:hAnsi="Avenir Next LT Pro"/>
          <w:spacing w:val="-6"/>
          <w:sz w:val="22"/>
          <w:szCs w:val="22"/>
        </w:rPr>
        <w:t xml:space="preserve"> </w:t>
      </w:r>
      <w:r w:rsidRPr="00274939">
        <w:rPr>
          <w:rFonts w:ascii="Avenir Next LT Pro" w:hAnsi="Avenir Next LT Pro"/>
          <w:sz w:val="22"/>
          <w:szCs w:val="22"/>
        </w:rPr>
        <w:t>for</w:t>
      </w:r>
      <w:r w:rsidRPr="00274939">
        <w:rPr>
          <w:rFonts w:ascii="Avenir Next LT Pro" w:hAnsi="Avenir Next LT Pro"/>
          <w:spacing w:val="-5"/>
          <w:sz w:val="22"/>
          <w:szCs w:val="22"/>
        </w:rPr>
        <w:t xml:space="preserve"> </w:t>
      </w:r>
      <w:r w:rsidRPr="00274939">
        <w:rPr>
          <w:rFonts w:ascii="Avenir Next LT Pro" w:hAnsi="Avenir Next LT Pro"/>
          <w:sz w:val="22"/>
          <w:szCs w:val="22"/>
        </w:rPr>
        <w:t>maintaining</w:t>
      </w:r>
      <w:r w:rsidRPr="00274939">
        <w:rPr>
          <w:rFonts w:ascii="Avenir Next LT Pro" w:hAnsi="Avenir Next LT Pro"/>
          <w:spacing w:val="-5"/>
          <w:sz w:val="22"/>
          <w:szCs w:val="22"/>
        </w:rPr>
        <w:t xml:space="preserve"> </w:t>
      </w:r>
      <w:r w:rsidRPr="00274939">
        <w:rPr>
          <w:rFonts w:ascii="Avenir Next LT Pro" w:hAnsi="Avenir Next LT Pro"/>
          <w:sz w:val="22"/>
          <w:szCs w:val="22"/>
        </w:rPr>
        <w:t>good</w:t>
      </w:r>
      <w:r w:rsidRPr="00274939">
        <w:rPr>
          <w:rFonts w:ascii="Avenir Next LT Pro" w:hAnsi="Avenir Next LT Pro"/>
          <w:spacing w:val="-6"/>
          <w:sz w:val="22"/>
          <w:szCs w:val="22"/>
        </w:rPr>
        <w:t xml:space="preserve"> </w:t>
      </w:r>
      <w:r w:rsidRPr="00274939">
        <w:rPr>
          <w:rFonts w:ascii="Avenir Next LT Pro" w:hAnsi="Avenir Next LT Pro"/>
          <w:sz w:val="22"/>
          <w:szCs w:val="22"/>
        </w:rPr>
        <w:t>attendance,</w:t>
      </w:r>
      <w:r w:rsidRPr="00274939">
        <w:rPr>
          <w:rFonts w:ascii="Avenir Next LT Pro" w:hAnsi="Avenir Next LT Pro"/>
          <w:spacing w:val="-4"/>
          <w:sz w:val="22"/>
          <w:szCs w:val="22"/>
        </w:rPr>
        <w:t xml:space="preserve"> </w:t>
      </w:r>
      <w:r w:rsidRPr="00274939">
        <w:rPr>
          <w:rFonts w:ascii="Avenir Next LT Pro" w:hAnsi="Avenir Next LT Pro"/>
          <w:sz w:val="22"/>
          <w:szCs w:val="22"/>
        </w:rPr>
        <w:t>by</w:t>
      </w:r>
      <w:r w:rsidRPr="00274939">
        <w:rPr>
          <w:rFonts w:ascii="Avenir Next LT Pro" w:hAnsi="Avenir Next LT Pro"/>
          <w:spacing w:val="-5"/>
          <w:sz w:val="22"/>
          <w:szCs w:val="22"/>
        </w:rPr>
        <w:t xml:space="preserve"> </w:t>
      </w:r>
      <w:r w:rsidRPr="00274939">
        <w:rPr>
          <w:rFonts w:ascii="Avenir Next LT Pro" w:hAnsi="Avenir Next LT Pro"/>
          <w:sz w:val="22"/>
          <w:szCs w:val="22"/>
        </w:rPr>
        <w:t xml:space="preserve">contacting </w:t>
      </w:r>
      <w:r w:rsidR="00F24D60">
        <w:rPr>
          <w:rFonts w:ascii="Avenir Next LT Pro" w:hAnsi="Avenir Next LT Pro"/>
          <w:sz w:val="22"/>
          <w:szCs w:val="22"/>
        </w:rPr>
        <w:t xml:space="preserve">the school office </w:t>
      </w:r>
      <w:r w:rsidRPr="00274939">
        <w:rPr>
          <w:rFonts w:ascii="Avenir Next LT Pro" w:hAnsi="Avenir Next LT Pro"/>
          <w:sz w:val="22"/>
          <w:szCs w:val="22"/>
        </w:rPr>
        <w:t>who can be contacted vi</w:t>
      </w:r>
      <w:r w:rsidR="001926B8">
        <w:rPr>
          <w:rFonts w:ascii="Avenir Next LT Pro" w:hAnsi="Avenir Next LT Pro"/>
          <w:sz w:val="22"/>
          <w:szCs w:val="22"/>
        </w:rPr>
        <w:t xml:space="preserve">a </w:t>
      </w:r>
      <w:r w:rsidR="001926B8" w:rsidRPr="001926B8">
        <w:rPr>
          <w:rFonts w:ascii="Avenir Next LT Pro" w:hAnsi="Avenir Next LT Pro"/>
          <w:sz w:val="22"/>
          <w:szCs w:val="22"/>
        </w:rPr>
        <w:t>01617643781 office@sjsb.stoccat.org.uk</w:t>
      </w:r>
      <w:r w:rsidR="001926B8" w:rsidRPr="001926B8">
        <w:rPr>
          <w:rFonts w:ascii="Avenir Next LT Pro" w:hAnsi="Avenir Next LT Pro"/>
          <w:sz w:val="22"/>
          <w:szCs w:val="22"/>
        </w:rPr>
        <w:tab/>
      </w:r>
      <w:r w:rsidR="001926B8" w:rsidRPr="001926B8">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p>
    <w:p w14:paraId="60CB7974" w14:textId="1378187F" w:rsidR="00C057CD" w:rsidRPr="00C057CD" w:rsidRDefault="00E51EAC" w:rsidP="007E1D3B">
      <w:pPr>
        <w:pStyle w:val="4Bulletedcopyblue"/>
        <w:numPr>
          <w:ilvl w:val="0"/>
          <w:numId w:val="27"/>
        </w:numPr>
        <w:ind w:left="1134" w:hanging="425"/>
        <w:jc w:val="both"/>
        <w:rPr>
          <w:rFonts w:ascii="Avenir Next LT Pro" w:hAnsi="Avenir Next LT Pro"/>
          <w:sz w:val="22"/>
          <w:szCs w:val="22"/>
          <w:lang w:val="en-GB"/>
        </w:rPr>
      </w:pPr>
      <w:r w:rsidRPr="00323B0E">
        <w:rPr>
          <w:noProof/>
        </w:rPr>
        <mc:AlternateContent>
          <mc:Choice Requires="wps">
            <w:drawing>
              <wp:anchor distT="0" distB="0" distL="114300" distR="114300" simplePos="0" relativeHeight="251658261" behindDoc="1" locked="0" layoutInCell="1" allowOverlap="1" wp14:anchorId="1E85DABC" wp14:editId="1C63B14D">
                <wp:simplePos x="0" y="0"/>
                <wp:positionH relativeFrom="column">
                  <wp:posOffset>-103505</wp:posOffset>
                </wp:positionH>
                <wp:positionV relativeFrom="paragraph">
                  <wp:posOffset>372745</wp:posOffset>
                </wp:positionV>
                <wp:extent cx="6781800" cy="257175"/>
                <wp:effectExtent l="0" t="0" r="19050" b="28575"/>
                <wp:wrapNone/>
                <wp:docPr id="282304617"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675B4" id="Rectangle 9" o:spid="_x0000_s1026" style="position:absolute;margin-left:-8.15pt;margin-top:29.35pt;width:534pt;height:20.25pt;z-index:-251658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" fillcolor="#8ebfdc" strokecolor="#8ebfdc" strokeweight="2pt"/>
            </w:pict>
          </mc:Fallback>
        </mc:AlternateContent>
      </w:r>
      <w:r w:rsidR="00C057CD" w:rsidRPr="00274939">
        <w:rPr>
          <w:rFonts w:ascii="Avenir Next LT Pro" w:hAnsi="Avenir Next LT Pro"/>
          <w:sz w:val="22"/>
          <w:szCs w:val="22"/>
        </w:rPr>
        <w:t>Adhere</w:t>
      </w:r>
      <w:r w:rsidR="00C057CD" w:rsidRPr="00274939">
        <w:rPr>
          <w:rFonts w:ascii="Avenir Next LT Pro" w:hAnsi="Avenir Next LT Pro"/>
          <w:spacing w:val="-1"/>
          <w:sz w:val="22"/>
          <w:szCs w:val="22"/>
        </w:rPr>
        <w:t xml:space="preserve"> </w:t>
      </w:r>
      <w:r w:rsidR="00C057CD" w:rsidRPr="00274939">
        <w:rPr>
          <w:rFonts w:ascii="Avenir Next LT Pro" w:hAnsi="Avenir Next LT Pro"/>
          <w:sz w:val="22"/>
          <w:szCs w:val="22"/>
        </w:rPr>
        <w:t>to any attendance</w:t>
      </w:r>
      <w:r w:rsidR="00C057CD" w:rsidRPr="00274939">
        <w:rPr>
          <w:rFonts w:ascii="Avenir Next LT Pro" w:hAnsi="Avenir Next LT Pro"/>
          <w:spacing w:val="-1"/>
          <w:sz w:val="22"/>
          <w:szCs w:val="22"/>
        </w:rPr>
        <w:t xml:space="preserve"> </w:t>
      </w:r>
      <w:r w:rsidR="00C057CD" w:rsidRPr="00274939">
        <w:rPr>
          <w:rFonts w:ascii="Avenir Next LT Pro" w:hAnsi="Avenir Next LT Pro"/>
          <w:sz w:val="22"/>
          <w:szCs w:val="22"/>
        </w:rPr>
        <w:t>contracts that</w:t>
      </w:r>
      <w:r w:rsidR="00C057CD" w:rsidRPr="00274939">
        <w:rPr>
          <w:rFonts w:ascii="Avenir Next LT Pro" w:hAnsi="Avenir Next LT Pro"/>
          <w:spacing w:val="-1"/>
          <w:sz w:val="22"/>
          <w:szCs w:val="22"/>
        </w:rPr>
        <w:t xml:space="preserve"> </w:t>
      </w:r>
      <w:r w:rsidR="00C057CD" w:rsidRPr="00274939">
        <w:rPr>
          <w:rFonts w:ascii="Avenir Next LT Pro" w:hAnsi="Avenir Next LT Pro"/>
          <w:sz w:val="22"/>
          <w:szCs w:val="22"/>
        </w:rPr>
        <w:t>they make with</w:t>
      </w:r>
      <w:r w:rsidR="00C057CD" w:rsidRPr="00274939">
        <w:rPr>
          <w:rFonts w:ascii="Avenir Next LT Pro" w:hAnsi="Avenir Next LT Pro"/>
          <w:spacing w:val="-1"/>
          <w:sz w:val="22"/>
          <w:szCs w:val="22"/>
        </w:rPr>
        <w:t xml:space="preserve"> </w:t>
      </w:r>
      <w:r w:rsidR="00C057CD" w:rsidRPr="00274939">
        <w:rPr>
          <w:rFonts w:ascii="Avenir Next LT Pro" w:hAnsi="Avenir Next LT Pro"/>
          <w:sz w:val="22"/>
          <w:szCs w:val="22"/>
        </w:rPr>
        <w:t>the school and/or local authority.</w:t>
      </w:r>
      <w:r w:rsidR="00C057CD">
        <w:rPr>
          <w:rFonts w:ascii="Avenir Next LT Pro" w:hAnsi="Avenir Next LT Pro"/>
          <w:sz w:val="22"/>
          <w:szCs w:val="22"/>
        </w:rPr>
        <w:tab/>
      </w:r>
      <w:r w:rsidR="00C057CD">
        <w:rPr>
          <w:rFonts w:ascii="Avenir Next LT Pro" w:hAnsi="Avenir Next LT Pro"/>
          <w:sz w:val="22"/>
          <w:szCs w:val="22"/>
        </w:rPr>
        <w:tab/>
      </w:r>
    </w:p>
    <w:p w14:paraId="2CC3B00B" w14:textId="65213C76" w:rsidR="000B5BDD" w:rsidRPr="00C27A65" w:rsidRDefault="007B0FD4" w:rsidP="007E1D3B">
      <w:pPr>
        <w:pStyle w:val="ListParagraph"/>
        <w:numPr>
          <w:ilvl w:val="1"/>
          <w:numId w:val="56"/>
        </w:numPr>
        <w:rPr>
          <w:rFonts w:ascii="Avenir Next LT Pro" w:hAnsi="Avenir Next LT Pro"/>
          <w:b/>
          <w:bCs/>
          <w:color w:val="22355B"/>
          <w:spacing w:val="-2"/>
        </w:rPr>
      </w:pPr>
      <w:r w:rsidRPr="00C27A65">
        <w:rPr>
          <w:rFonts w:ascii="Avenir Next LT Pro" w:hAnsi="Avenir Next LT Pro"/>
          <w:b/>
          <w:bCs/>
          <w:color w:val="22355B"/>
          <w:spacing w:val="-2"/>
        </w:rPr>
        <w:tab/>
      </w:r>
      <w:r w:rsidR="000B5BDD" w:rsidRPr="00C27A65">
        <w:rPr>
          <w:rFonts w:ascii="Avenir Next LT Pro" w:hAnsi="Avenir Next LT Pro"/>
          <w:b/>
          <w:bCs/>
          <w:color w:val="22355B"/>
          <w:spacing w:val="-2"/>
        </w:rPr>
        <w:t xml:space="preserve">Pupils: </w:t>
      </w:r>
    </w:p>
    <w:p w14:paraId="39F03035" w14:textId="5D827723" w:rsidR="00C057CD" w:rsidRPr="00274939" w:rsidRDefault="00C057CD" w:rsidP="00094CEC">
      <w:pPr>
        <w:pStyle w:val="1bodycopy10pt"/>
        <w:ind w:left="-142"/>
        <w:jc w:val="both"/>
        <w:rPr>
          <w:rFonts w:ascii="Avenir Next LT Pro" w:hAnsi="Avenir Next LT Pro"/>
          <w:sz w:val="22"/>
          <w:szCs w:val="22"/>
          <w:lang w:val="en-GB"/>
        </w:rPr>
      </w:pPr>
      <w:r w:rsidRPr="00274939">
        <w:rPr>
          <w:rFonts w:ascii="Avenir Next LT Pro" w:hAnsi="Avenir Next LT Pro"/>
          <w:sz w:val="22"/>
          <w:szCs w:val="22"/>
          <w:lang w:val="en-GB"/>
        </w:rPr>
        <w:t>Pupils are expected to:</w:t>
      </w:r>
    </w:p>
    <w:p w14:paraId="26E2EF1F" w14:textId="56AF4FDB" w:rsidR="00C057CD" w:rsidRPr="001926B8" w:rsidRDefault="00C057CD" w:rsidP="001926B8">
      <w:pPr>
        <w:pStyle w:val="4Bulletedcopyblue"/>
        <w:numPr>
          <w:ilvl w:val="0"/>
          <w:numId w:val="28"/>
        </w:numPr>
        <w:ind w:left="1134" w:hanging="425"/>
        <w:jc w:val="both"/>
        <w:rPr>
          <w:rFonts w:ascii="Avenir Next LT Pro" w:hAnsi="Avenir Next LT Pro"/>
          <w:sz w:val="22"/>
          <w:szCs w:val="22"/>
          <w:lang w:val="en-GB"/>
        </w:rPr>
      </w:pPr>
      <w:r w:rsidRPr="00274939">
        <w:rPr>
          <w:rFonts w:ascii="Avenir Next LT Pro" w:hAnsi="Avenir Next LT Pro"/>
          <w:sz w:val="22"/>
          <w:szCs w:val="22"/>
          <w:lang w:val="en-GB"/>
        </w:rPr>
        <w:t>Attend school every day, on time</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sidRPr="001926B8">
        <w:rPr>
          <w:rFonts w:ascii="Avenir Next LT Pro" w:hAnsi="Avenir Next LT Pro"/>
          <w:sz w:val="22"/>
          <w:szCs w:val="22"/>
          <w:lang w:val="en-GB"/>
        </w:rPr>
        <w:tab/>
      </w:r>
      <w:r w:rsidRPr="001926B8">
        <w:rPr>
          <w:rFonts w:ascii="Avenir Next LT Pro" w:hAnsi="Avenir Next LT Pro"/>
          <w:sz w:val="22"/>
          <w:szCs w:val="22"/>
          <w:lang w:val="en-GB"/>
        </w:rPr>
        <w:tab/>
      </w:r>
    </w:p>
    <w:p w14:paraId="6AFC2D15" w14:textId="77777777" w:rsidR="00C057CD" w:rsidRPr="00274939" w:rsidRDefault="00C057CD" w:rsidP="007E1D3B">
      <w:pPr>
        <w:pStyle w:val="4Bulletedcopyblue"/>
        <w:numPr>
          <w:ilvl w:val="0"/>
          <w:numId w:val="28"/>
        </w:numPr>
        <w:ind w:left="1134" w:hanging="425"/>
        <w:jc w:val="both"/>
        <w:rPr>
          <w:rFonts w:ascii="Avenir Next LT Pro" w:hAnsi="Avenir Next LT Pro"/>
          <w:sz w:val="22"/>
          <w:szCs w:val="22"/>
          <w:lang w:val="en-GB"/>
        </w:rPr>
      </w:pPr>
      <w:r w:rsidRPr="00274939">
        <w:rPr>
          <w:rFonts w:ascii="Avenir Next LT Pro" w:hAnsi="Avenir Next LT Pro"/>
          <w:sz w:val="22"/>
          <w:szCs w:val="22"/>
        </w:rPr>
        <w:t>Speak to a member of staff if they are experiencing any difficulties at school or at home that may affect their attendance</w:t>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p>
    <w:p w14:paraId="1FF21640" w14:textId="77777777" w:rsidR="00B12327" w:rsidRDefault="00C057CD" w:rsidP="007E1D3B">
      <w:pPr>
        <w:pStyle w:val="4Bulletedcopyblue"/>
        <w:numPr>
          <w:ilvl w:val="0"/>
          <w:numId w:val="28"/>
        </w:numPr>
        <w:ind w:left="1134" w:hanging="425"/>
        <w:jc w:val="both"/>
        <w:rPr>
          <w:rFonts w:ascii="Avenir Next LT Pro" w:hAnsi="Avenir Next LT Pro"/>
          <w:sz w:val="22"/>
          <w:szCs w:val="22"/>
        </w:rPr>
      </w:pPr>
      <w:r w:rsidRPr="00274939">
        <w:rPr>
          <w:rFonts w:ascii="Avenir Next LT Pro" w:hAnsi="Avenir Next LT Pro"/>
          <w:sz w:val="22"/>
          <w:szCs w:val="22"/>
        </w:rPr>
        <w:t>Follow school procedures upon arriving late to school.</w:t>
      </w:r>
    </w:p>
    <w:p w14:paraId="10B8594F" w14:textId="551919FF" w:rsidR="00C867AF" w:rsidRPr="00B12327" w:rsidRDefault="00C867AF" w:rsidP="00724BAB">
      <w:pPr>
        <w:pStyle w:val="4Bulletedcopyblue"/>
        <w:numPr>
          <w:ilvl w:val="0"/>
          <w:numId w:val="0"/>
        </w:numPr>
        <w:spacing w:after="0"/>
        <w:ind w:left="567"/>
        <w:jc w:val="both"/>
        <w:rPr>
          <w:rFonts w:ascii="Avenir Next LT Pro" w:hAnsi="Avenir Next LT Pro"/>
          <w:sz w:val="22"/>
          <w:szCs w:val="22"/>
        </w:rPr>
      </w:pPr>
      <w:r w:rsidRPr="00B12327">
        <w:rPr>
          <w:rFonts w:ascii="Avenir Next LT Pro" w:hAnsi="Avenir Next LT Pro"/>
          <w:spacing w:val="-2"/>
        </w:rPr>
        <w:tab/>
      </w:r>
      <w:r w:rsidRPr="00B12327">
        <w:rPr>
          <w:rFonts w:ascii="Avenir Next LT Pro" w:hAnsi="Avenir Next LT Pro"/>
          <w:spacing w:val="-2"/>
        </w:rPr>
        <w:tab/>
      </w:r>
    </w:p>
    <w:bookmarkStart w:id="17" w:name="_Toc208476867"/>
    <w:p w14:paraId="5D971E0C" w14:textId="1A39F5FA" w:rsidR="00C867AF" w:rsidRDefault="00936E76" w:rsidP="007E1D3B">
      <w:pPr>
        <w:pStyle w:val="Heading10"/>
        <w:numPr>
          <w:ilvl w:val="0"/>
          <w:numId w:val="55"/>
        </w:numPr>
        <w:ind w:left="709" w:hanging="851"/>
      </w:pPr>
      <w:r>
        <w:rPr>
          <w:noProof/>
        </w:rPr>
        <mc:AlternateContent>
          <mc:Choice Requires="wps">
            <w:drawing>
              <wp:anchor distT="0" distB="0" distL="114300" distR="114300" simplePos="0" relativeHeight="251658268" behindDoc="1" locked="0" layoutInCell="1" allowOverlap="1" wp14:anchorId="25DCC77F" wp14:editId="1C2BA14B">
                <wp:simplePos x="0" y="0"/>
                <wp:positionH relativeFrom="column">
                  <wp:posOffset>-111319</wp:posOffset>
                </wp:positionH>
                <wp:positionV relativeFrom="paragraph">
                  <wp:posOffset>111318</wp:posOffset>
                </wp:positionV>
                <wp:extent cx="6781800" cy="257175"/>
                <wp:effectExtent l="0" t="0" r="19050" b="28575"/>
                <wp:wrapNone/>
                <wp:docPr id="708611488"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2DD13" id="Rectangle 9" o:spid="_x0000_s1026" style="position:absolute;margin-left:-8.75pt;margin-top:8.75pt;width:534pt;height:20.25pt;z-index:-2516582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" fillcolor="#22355b" strokecolor="#22355b" strokeweight="2pt"/>
            </w:pict>
          </mc:Fallback>
        </mc:AlternateContent>
      </w:r>
      <w:r w:rsidR="00E51EAC" w:rsidRPr="00323B0E">
        <w:rPr>
          <w:noProof/>
        </w:rPr>
        <mc:AlternateContent>
          <mc:Choice Requires="wps">
            <w:drawing>
              <wp:anchor distT="0" distB="0" distL="114300" distR="114300" simplePos="0" relativeHeight="251658262" behindDoc="1" locked="0" layoutInCell="1" allowOverlap="1" wp14:anchorId="050BAFBF" wp14:editId="2EC04D29">
                <wp:simplePos x="0" y="0"/>
                <wp:positionH relativeFrom="column">
                  <wp:posOffset>-103173</wp:posOffset>
                </wp:positionH>
                <wp:positionV relativeFrom="paragraph">
                  <wp:posOffset>453943</wp:posOffset>
                </wp:positionV>
                <wp:extent cx="6781800" cy="257175"/>
                <wp:effectExtent l="0" t="0" r="19050" b="28575"/>
                <wp:wrapNone/>
                <wp:docPr id="682252284"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3AC84" id="Rectangle 9" o:spid="_x0000_s1026" style="position:absolute;margin-left:-8.1pt;margin-top:35.75pt;width:534pt;height:20.25pt;z-index:-2516582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" fillcolor="#8ebfdc" strokecolor="#8ebfdc" strokeweight="2pt"/>
            </w:pict>
          </mc:Fallback>
        </mc:AlternateContent>
      </w:r>
      <w:r w:rsidR="00B12327">
        <w:t xml:space="preserve"> </w:t>
      </w:r>
      <w:r w:rsidR="009E2AA6">
        <w:t>Recording Attendance</w:t>
      </w:r>
      <w:bookmarkEnd w:id="17"/>
      <w:r w:rsidR="009E2AA6">
        <w:t xml:space="preserve"> </w:t>
      </w:r>
      <w:r w:rsidR="00C867AF" w:rsidRPr="001E2F68">
        <w:t xml:space="preserve"> </w:t>
      </w:r>
    </w:p>
    <w:p w14:paraId="33AF8078" w14:textId="6086A638" w:rsidR="00C867AF" w:rsidRPr="00311B85" w:rsidRDefault="00311B85" w:rsidP="00311B85">
      <w:pPr>
        <w:ind w:left="709" w:hanging="709"/>
        <w:rPr>
          <w:rFonts w:ascii="Avenir Next LT Pro" w:hAnsi="Avenir Next LT Pro"/>
          <w:b/>
          <w:bCs/>
          <w:color w:val="22355B"/>
        </w:rPr>
      </w:pPr>
      <w:r>
        <w:rPr>
          <w:rFonts w:ascii="Avenir Next LT Pro" w:hAnsi="Avenir Next LT Pro"/>
          <w:b/>
          <w:bCs/>
          <w:color w:val="22355B"/>
        </w:rPr>
        <w:t>4.1</w:t>
      </w:r>
      <w:r>
        <w:rPr>
          <w:rFonts w:ascii="Avenir Next LT Pro" w:hAnsi="Avenir Next LT Pro"/>
          <w:b/>
          <w:bCs/>
          <w:color w:val="22355B"/>
        </w:rPr>
        <w:tab/>
      </w:r>
      <w:r w:rsidR="00C867AF" w:rsidRPr="00311B85">
        <w:rPr>
          <w:rFonts w:ascii="Avenir Next LT Pro" w:hAnsi="Avenir Next LT Pro"/>
          <w:b/>
          <w:bCs/>
          <w:color w:val="22355B"/>
        </w:rPr>
        <w:t xml:space="preserve">Attendance Register </w:t>
      </w:r>
    </w:p>
    <w:p w14:paraId="4E27088A" w14:textId="77777777" w:rsidR="00C867AF" w:rsidRPr="00C867AF" w:rsidRDefault="00C867AF" w:rsidP="00094CEC">
      <w:pPr>
        <w:tabs>
          <w:tab w:val="left" w:pos="993"/>
        </w:tabs>
        <w:ind w:left="-142"/>
        <w:rPr>
          <w:rFonts w:ascii="Avenir Next LT Pro" w:hAnsi="Avenir Next LT Pro"/>
          <w:spacing w:val="-2"/>
        </w:rPr>
      </w:pPr>
      <w:r w:rsidRPr="00C867AF">
        <w:rPr>
          <w:rFonts w:ascii="Avenir Next LT Pro" w:hAnsi="Avenir Next LT Pro"/>
          <w:spacing w:val="-2"/>
        </w:rPr>
        <w:t>We will keep an electronic attendance register and place all pupils onto this register.</w:t>
      </w:r>
    </w:p>
    <w:p w14:paraId="4A7F742B" w14:textId="77777777" w:rsidR="00C867AF" w:rsidRPr="00C867AF" w:rsidRDefault="00C867AF" w:rsidP="00094CEC">
      <w:pPr>
        <w:tabs>
          <w:tab w:val="left" w:pos="851"/>
        </w:tabs>
        <w:ind w:left="-142"/>
        <w:rPr>
          <w:rFonts w:ascii="Avenir Next LT Pro" w:hAnsi="Avenir Next LT Pro"/>
          <w:spacing w:val="-2"/>
        </w:rPr>
      </w:pPr>
      <w:r w:rsidRPr="00C867AF">
        <w:rPr>
          <w:rFonts w:ascii="Avenir Next LT Pro" w:hAnsi="Avenir Next LT Pro"/>
          <w:spacing w:val="-2"/>
        </w:rPr>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16986DE4" w14:textId="30BC0AA5" w:rsidR="00C867AF" w:rsidRPr="00C867AF" w:rsidRDefault="00C867AF" w:rsidP="007E1D3B">
      <w:pPr>
        <w:pStyle w:val="ListParagraph"/>
        <w:numPr>
          <w:ilvl w:val="0"/>
          <w:numId w:val="13"/>
        </w:numPr>
        <w:tabs>
          <w:tab w:val="left" w:pos="1418"/>
        </w:tabs>
        <w:ind w:left="1134" w:hanging="425"/>
        <w:rPr>
          <w:rFonts w:ascii="Avenir Next LT Pro" w:hAnsi="Avenir Next LT Pro"/>
          <w:spacing w:val="-2"/>
        </w:rPr>
      </w:pPr>
      <w:r w:rsidRPr="00C867AF">
        <w:rPr>
          <w:rFonts w:ascii="Avenir Next LT Pro" w:hAnsi="Avenir Next LT Pro"/>
          <w:spacing w:val="-2"/>
        </w:rPr>
        <w:t>Present</w:t>
      </w:r>
    </w:p>
    <w:p w14:paraId="4104B89C" w14:textId="2F67028C" w:rsidR="00C867AF" w:rsidRPr="00C867AF" w:rsidRDefault="00C867AF" w:rsidP="007E1D3B">
      <w:pPr>
        <w:pStyle w:val="ListParagraph"/>
        <w:numPr>
          <w:ilvl w:val="0"/>
          <w:numId w:val="13"/>
        </w:numPr>
        <w:tabs>
          <w:tab w:val="left" w:pos="1418"/>
        </w:tabs>
        <w:ind w:left="1134" w:hanging="425"/>
        <w:rPr>
          <w:rFonts w:ascii="Avenir Next LT Pro" w:hAnsi="Avenir Next LT Pro"/>
          <w:spacing w:val="-2"/>
        </w:rPr>
      </w:pPr>
      <w:r w:rsidRPr="00C867AF">
        <w:rPr>
          <w:rFonts w:ascii="Avenir Next LT Pro" w:hAnsi="Avenir Next LT Pro"/>
          <w:spacing w:val="-2"/>
        </w:rPr>
        <w:t>Attending an approved off-site educational activity</w:t>
      </w:r>
    </w:p>
    <w:p w14:paraId="70BC7641" w14:textId="595D133D" w:rsidR="00C867AF" w:rsidRPr="00C867AF" w:rsidRDefault="00C867AF" w:rsidP="007E1D3B">
      <w:pPr>
        <w:pStyle w:val="ListParagraph"/>
        <w:numPr>
          <w:ilvl w:val="0"/>
          <w:numId w:val="13"/>
        </w:numPr>
        <w:tabs>
          <w:tab w:val="left" w:pos="1418"/>
        </w:tabs>
        <w:ind w:left="1134" w:hanging="425"/>
        <w:rPr>
          <w:rFonts w:ascii="Avenir Next LT Pro" w:hAnsi="Avenir Next LT Pro"/>
          <w:spacing w:val="-2"/>
        </w:rPr>
      </w:pPr>
      <w:r w:rsidRPr="00C867AF">
        <w:rPr>
          <w:rFonts w:ascii="Avenir Next LT Pro" w:hAnsi="Avenir Next LT Pro"/>
          <w:spacing w:val="-2"/>
        </w:rPr>
        <w:t>Absent</w:t>
      </w:r>
    </w:p>
    <w:p w14:paraId="767A1EA5" w14:textId="1FB37D95" w:rsidR="00C867AF" w:rsidRPr="00C867AF" w:rsidRDefault="00C867AF" w:rsidP="007E1D3B">
      <w:pPr>
        <w:pStyle w:val="ListParagraph"/>
        <w:numPr>
          <w:ilvl w:val="0"/>
          <w:numId w:val="13"/>
        </w:numPr>
        <w:tabs>
          <w:tab w:val="left" w:pos="1418"/>
        </w:tabs>
        <w:ind w:left="1134" w:hanging="425"/>
        <w:rPr>
          <w:rFonts w:ascii="Avenir Next LT Pro" w:hAnsi="Avenir Next LT Pro"/>
          <w:spacing w:val="-2"/>
        </w:rPr>
      </w:pPr>
      <w:r w:rsidRPr="00C867AF">
        <w:rPr>
          <w:rFonts w:ascii="Avenir Next LT Pro" w:hAnsi="Avenir Next LT Pro"/>
          <w:spacing w:val="-2"/>
        </w:rPr>
        <w:t xml:space="preserve">Unable to attend due to exceptional circumstances </w:t>
      </w:r>
    </w:p>
    <w:p w14:paraId="09117ED2" w14:textId="4396424B" w:rsidR="00C867AF" w:rsidRPr="00C867AF" w:rsidRDefault="00C867AF" w:rsidP="00094CEC">
      <w:pPr>
        <w:tabs>
          <w:tab w:val="left" w:pos="851"/>
        </w:tabs>
        <w:ind w:left="-142"/>
        <w:rPr>
          <w:rFonts w:ascii="Avenir Next LT Pro" w:hAnsi="Avenir Next LT Pro"/>
          <w:spacing w:val="-2"/>
        </w:rPr>
      </w:pPr>
      <w:r w:rsidRPr="00C867AF">
        <w:rPr>
          <w:rFonts w:ascii="Avenir Next LT Pro" w:hAnsi="Avenir Next LT Pro"/>
          <w:spacing w:val="-2"/>
        </w:rPr>
        <w:t>Any amendment to the attendance register will include:</w:t>
      </w:r>
    </w:p>
    <w:p w14:paraId="7F3B04A5" w14:textId="27C429CF" w:rsidR="00C867AF" w:rsidRPr="002C30F2" w:rsidRDefault="00C867AF" w:rsidP="007E1D3B">
      <w:pPr>
        <w:pStyle w:val="ListParagraph"/>
        <w:numPr>
          <w:ilvl w:val="0"/>
          <w:numId w:val="13"/>
        </w:numPr>
        <w:tabs>
          <w:tab w:val="left" w:pos="1701"/>
        </w:tabs>
        <w:ind w:left="1134" w:hanging="425"/>
        <w:rPr>
          <w:rFonts w:ascii="Avenir Next LT Pro" w:hAnsi="Avenir Next LT Pro"/>
          <w:spacing w:val="-2"/>
        </w:rPr>
      </w:pPr>
      <w:r w:rsidRPr="002C30F2">
        <w:rPr>
          <w:rFonts w:ascii="Avenir Next LT Pro" w:hAnsi="Avenir Next LT Pro"/>
          <w:spacing w:val="-2"/>
        </w:rPr>
        <w:t>The original entry</w:t>
      </w:r>
    </w:p>
    <w:p w14:paraId="162E1D4A" w14:textId="65D43454" w:rsidR="00C867AF" w:rsidRPr="002C30F2" w:rsidRDefault="00C867AF" w:rsidP="007E1D3B">
      <w:pPr>
        <w:pStyle w:val="ListParagraph"/>
        <w:numPr>
          <w:ilvl w:val="0"/>
          <w:numId w:val="13"/>
        </w:numPr>
        <w:tabs>
          <w:tab w:val="left" w:pos="1701"/>
        </w:tabs>
        <w:ind w:left="1134" w:hanging="425"/>
        <w:rPr>
          <w:rFonts w:ascii="Avenir Next LT Pro" w:hAnsi="Avenir Next LT Pro"/>
          <w:spacing w:val="-2"/>
        </w:rPr>
      </w:pPr>
      <w:r w:rsidRPr="002C30F2">
        <w:rPr>
          <w:rFonts w:ascii="Avenir Next LT Pro" w:hAnsi="Avenir Next LT Pro"/>
          <w:spacing w:val="-2"/>
        </w:rPr>
        <w:t>The amended entry</w:t>
      </w:r>
    </w:p>
    <w:p w14:paraId="0226505E" w14:textId="3E254DB1" w:rsidR="00C867AF" w:rsidRPr="002C30F2" w:rsidRDefault="00C867AF" w:rsidP="007E1D3B">
      <w:pPr>
        <w:pStyle w:val="ListParagraph"/>
        <w:numPr>
          <w:ilvl w:val="0"/>
          <w:numId w:val="13"/>
        </w:numPr>
        <w:tabs>
          <w:tab w:val="left" w:pos="1701"/>
        </w:tabs>
        <w:ind w:left="1134" w:hanging="425"/>
        <w:rPr>
          <w:rFonts w:ascii="Avenir Next LT Pro" w:hAnsi="Avenir Next LT Pro"/>
          <w:spacing w:val="-2"/>
        </w:rPr>
      </w:pPr>
      <w:r w:rsidRPr="002C30F2">
        <w:rPr>
          <w:rFonts w:ascii="Avenir Next LT Pro" w:hAnsi="Avenir Next LT Pro"/>
          <w:spacing w:val="-2"/>
        </w:rPr>
        <w:t>The reason for the amendment</w:t>
      </w:r>
    </w:p>
    <w:p w14:paraId="12E5C745" w14:textId="0664C81F" w:rsidR="00C867AF" w:rsidRDefault="00C867AF" w:rsidP="007E1D3B">
      <w:pPr>
        <w:pStyle w:val="ListParagraph"/>
        <w:numPr>
          <w:ilvl w:val="0"/>
          <w:numId w:val="13"/>
        </w:numPr>
        <w:tabs>
          <w:tab w:val="left" w:pos="1701"/>
        </w:tabs>
        <w:ind w:left="1134" w:hanging="425"/>
        <w:rPr>
          <w:rFonts w:ascii="Avenir Next LT Pro" w:hAnsi="Avenir Next LT Pro"/>
          <w:spacing w:val="-2"/>
        </w:rPr>
      </w:pPr>
      <w:r w:rsidRPr="002C30F2">
        <w:rPr>
          <w:rFonts w:ascii="Avenir Next LT Pro" w:hAnsi="Avenir Next LT Pro"/>
          <w:spacing w:val="-2"/>
        </w:rPr>
        <w:t>The date on which the amendment was made</w:t>
      </w:r>
    </w:p>
    <w:p w14:paraId="531476AF" w14:textId="53332FED" w:rsidR="002C30F2" w:rsidRPr="002C30F2" w:rsidRDefault="002C30F2" w:rsidP="007E1D3B">
      <w:pPr>
        <w:pStyle w:val="ListParagraph"/>
        <w:numPr>
          <w:ilvl w:val="0"/>
          <w:numId w:val="13"/>
        </w:numPr>
        <w:tabs>
          <w:tab w:val="left" w:pos="1701"/>
        </w:tabs>
        <w:ind w:left="1134" w:hanging="425"/>
        <w:rPr>
          <w:rFonts w:ascii="Avenir Next LT Pro" w:hAnsi="Avenir Next LT Pro"/>
          <w:spacing w:val="-2"/>
        </w:rPr>
      </w:pPr>
      <w:r>
        <w:rPr>
          <w:rFonts w:ascii="Avenir Next LT Pro" w:hAnsi="Avenir Next LT Pro"/>
          <w:spacing w:val="-2"/>
        </w:rPr>
        <w:t xml:space="preserve">The name and position of the person who made the amendment. </w:t>
      </w:r>
    </w:p>
    <w:p w14:paraId="00F93259" w14:textId="77777777" w:rsidR="00C867AF" w:rsidRPr="002C30F2" w:rsidRDefault="00C867AF" w:rsidP="00094CEC">
      <w:pPr>
        <w:tabs>
          <w:tab w:val="left" w:pos="993"/>
        </w:tabs>
        <w:ind w:left="-142"/>
        <w:rPr>
          <w:rFonts w:ascii="Avenir Next LT Pro" w:hAnsi="Avenir Next LT Pro"/>
          <w:b/>
          <w:bCs/>
          <w:spacing w:val="-2"/>
        </w:rPr>
      </w:pPr>
      <w:r w:rsidRPr="009E2AA6">
        <w:rPr>
          <w:rFonts w:ascii="Avenir Next LT Pro" w:hAnsi="Avenir Next LT Pro"/>
          <w:b/>
          <w:bCs/>
          <w:color w:val="22355B"/>
          <w:spacing w:val="-2"/>
        </w:rPr>
        <w:t>See Appendix 1 for the DfE attendance codes.</w:t>
      </w:r>
    </w:p>
    <w:p w14:paraId="730D395A" w14:textId="77777777" w:rsidR="00C867AF" w:rsidRPr="00C867AF" w:rsidRDefault="00C867AF" w:rsidP="00094CEC">
      <w:pPr>
        <w:tabs>
          <w:tab w:val="left" w:pos="851"/>
        </w:tabs>
        <w:ind w:left="-142"/>
        <w:rPr>
          <w:rFonts w:ascii="Avenir Next LT Pro" w:hAnsi="Avenir Next LT Pro"/>
          <w:spacing w:val="-2"/>
        </w:rPr>
      </w:pPr>
      <w:r w:rsidRPr="00C867AF">
        <w:rPr>
          <w:rFonts w:ascii="Avenir Next LT Pro" w:hAnsi="Avenir Next LT Pro"/>
          <w:spacing w:val="-2"/>
        </w:rPr>
        <w:t>We will also record:</w:t>
      </w:r>
    </w:p>
    <w:p w14:paraId="5D5E144D" w14:textId="08C32350" w:rsidR="00C867AF" w:rsidRPr="00104E76" w:rsidRDefault="00C867AF" w:rsidP="007E1D3B">
      <w:pPr>
        <w:pStyle w:val="ListParagraph"/>
        <w:numPr>
          <w:ilvl w:val="0"/>
          <w:numId w:val="13"/>
        </w:numPr>
        <w:tabs>
          <w:tab w:val="left" w:pos="1560"/>
        </w:tabs>
        <w:ind w:left="1134" w:hanging="425"/>
        <w:rPr>
          <w:rFonts w:ascii="Avenir Next LT Pro" w:hAnsi="Avenir Next LT Pro"/>
          <w:spacing w:val="-2"/>
        </w:rPr>
      </w:pPr>
      <w:r w:rsidRPr="00104E76">
        <w:rPr>
          <w:rFonts w:ascii="Avenir Next LT Pro" w:hAnsi="Avenir Next LT Pro"/>
          <w:spacing w:val="-2"/>
        </w:rPr>
        <w:lastRenderedPageBreak/>
        <w:t>Whether the absence is authorised or not</w:t>
      </w:r>
    </w:p>
    <w:p w14:paraId="7D3DB4D9" w14:textId="552D90ED" w:rsidR="00C867AF" w:rsidRPr="00104E76" w:rsidRDefault="00C867AF" w:rsidP="007E1D3B">
      <w:pPr>
        <w:pStyle w:val="ListParagraph"/>
        <w:numPr>
          <w:ilvl w:val="0"/>
          <w:numId w:val="13"/>
        </w:numPr>
        <w:tabs>
          <w:tab w:val="left" w:pos="1560"/>
        </w:tabs>
        <w:ind w:left="1134" w:hanging="425"/>
        <w:rPr>
          <w:rFonts w:ascii="Avenir Next LT Pro" w:hAnsi="Avenir Next LT Pro"/>
          <w:spacing w:val="-2"/>
        </w:rPr>
      </w:pPr>
      <w:r w:rsidRPr="00104E76">
        <w:rPr>
          <w:rFonts w:ascii="Avenir Next LT Pro" w:hAnsi="Avenir Next LT Pro"/>
          <w:spacing w:val="-2"/>
        </w:rPr>
        <w:t>The nature of the activity, where a pupil is attending an approved educational activity</w:t>
      </w:r>
    </w:p>
    <w:p w14:paraId="434FD1BB" w14:textId="30240D81" w:rsidR="00C867AF" w:rsidRPr="00104E76" w:rsidRDefault="00C867AF" w:rsidP="007E1D3B">
      <w:pPr>
        <w:pStyle w:val="ListParagraph"/>
        <w:numPr>
          <w:ilvl w:val="0"/>
          <w:numId w:val="13"/>
        </w:numPr>
        <w:tabs>
          <w:tab w:val="left" w:pos="1560"/>
        </w:tabs>
        <w:ind w:left="1134" w:hanging="425"/>
        <w:rPr>
          <w:rFonts w:ascii="Avenir Next LT Pro" w:hAnsi="Avenir Next LT Pro"/>
          <w:spacing w:val="-2"/>
        </w:rPr>
      </w:pPr>
      <w:r w:rsidRPr="00104E76">
        <w:rPr>
          <w:rFonts w:ascii="Avenir Next LT Pro" w:hAnsi="Avenir Next LT Pro"/>
          <w:spacing w:val="-2"/>
        </w:rPr>
        <w:t>The nature of circumstances, where a pupil is unable to attend due to exceptional circumstances</w:t>
      </w:r>
    </w:p>
    <w:p w14:paraId="682DD829" w14:textId="77777777" w:rsidR="00C867AF" w:rsidRPr="00C867AF" w:rsidRDefault="00C867AF" w:rsidP="00094CEC">
      <w:pPr>
        <w:tabs>
          <w:tab w:val="left" w:pos="851"/>
        </w:tabs>
        <w:ind w:left="-142"/>
        <w:rPr>
          <w:rFonts w:ascii="Avenir Next LT Pro" w:hAnsi="Avenir Next LT Pro"/>
          <w:spacing w:val="-2"/>
        </w:rPr>
      </w:pPr>
      <w:r w:rsidRPr="00C867AF">
        <w:rPr>
          <w:rFonts w:ascii="Avenir Next LT Pro" w:hAnsi="Avenir Next LT Pro"/>
          <w:spacing w:val="-2"/>
        </w:rPr>
        <w:t>We will keep every entry on the attendance register for 6 years after the date on which the entry was made.</w:t>
      </w:r>
    </w:p>
    <w:p w14:paraId="656ECC72" w14:textId="77777777" w:rsidR="005D7D6E" w:rsidRPr="005D7D6E" w:rsidRDefault="005D7D6E" w:rsidP="005D7D6E">
      <w:pPr>
        <w:pStyle w:val="BodyText"/>
        <w:spacing w:before="121"/>
        <w:ind w:left="700"/>
        <w:rPr>
          <w:rFonts w:ascii="Avenir Next LT Pro" w:hAnsi="Avenir Next LT Pro"/>
          <w:sz w:val="22"/>
          <w:szCs w:val="16"/>
        </w:rPr>
      </w:pPr>
      <w:r w:rsidRPr="005D7D6E">
        <w:rPr>
          <w:rFonts w:ascii="Avenir Next LT Pro" w:hAnsi="Avenir Next LT Pro"/>
          <w:sz w:val="22"/>
          <w:szCs w:val="16"/>
        </w:rPr>
        <w:t>Nursery – 8:45am – 3:15pm</w:t>
      </w:r>
      <w:r w:rsidRPr="005D7D6E">
        <w:rPr>
          <w:rFonts w:ascii="Avenir Next LT Pro" w:hAnsi="Avenir Next LT Pro"/>
          <w:sz w:val="22"/>
          <w:szCs w:val="16"/>
        </w:rPr>
        <w:br/>
        <w:t>Class 1 – 8:40am – 3:10pm</w:t>
      </w:r>
      <w:r w:rsidRPr="005D7D6E">
        <w:rPr>
          <w:rFonts w:ascii="Avenir Next LT Pro" w:hAnsi="Avenir Next LT Pro"/>
          <w:sz w:val="22"/>
          <w:szCs w:val="16"/>
        </w:rPr>
        <w:br/>
        <w:t>Class 2 – 8:50am – 3:20pm</w:t>
      </w:r>
      <w:r w:rsidRPr="005D7D6E">
        <w:rPr>
          <w:rFonts w:ascii="Avenir Next LT Pro" w:hAnsi="Avenir Next LT Pro"/>
          <w:sz w:val="22"/>
          <w:szCs w:val="16"/>
        </w:rPr>
        <w:br/>
        <w:t>Class 3 – 8:40am – 3:10pm</w:t>
      </w:r>
      <w:r w:rsidRPr="005D7D6E">
        <w:rPr>
          <w:rFonts w:ascii="Avenir Next LT Pro" w:hAnsi="Avenir Next LT Pro"/>
          <w:sz w:val="22"/>
          <w:szCs w:val="16"/>
        </w:rPr>
        <w:br/>
        <w:t>Class 4 – 8:45am – 3:15pm</w:t>
      </w:r>
      <w:r w:rsidRPr="005D7D6E">
        <w:rPr>
          <w:rFonts w:ascii="Avenir Next LT Pro" w:hAnsi="Avenir Next LT Pro"/>
          <w:sz w:val="22"/>
          <w:szCs w:val="16"/>
        </w:rPr>
        <w:br/>
        <w:t>Class 5 – 8:50am – 3:20pm</w:t>
      </w:r>
      <w:r w:rsidRPr="005D7D6E">
        <w:rPr>
          <w:rFonts w:ascii="Avenir Next LT Pro" w:hAnsi="Avenir Next LT Pro"/>
          <w:sz w:val="22"/>
          <w:szCs w:val="16"/>
        </w:rPr>
        <w:br/>
        <w:t>Class 6 – 8:40am – 3:10pm</w:t>
      </w:r>
      <w:r w:rsidRPr="005D7D6E">
        <w:rPr>
          <w:rFonts w:ascii="Avenir Next LT Pro" w:hAnsi="Avenir Next LT Pro"/>
          <w:sz w:val="22"/>
          <w:szCs w:val="16"/>
        </w:rPr>
        <w:br/>
        <w:t>Class 7 – 8:45am – 3:15pm</w:t>
      </w:r>
      <w:r w:rsidRPr="005D7D6E">
        <w:rPr>
          <w:rFonts w:ascii="Avenir Next LT Pro" w:hAnsi="Avenir Next LT Pro"/>
          <w:sz w:val="22"/>
          <w:szCs w:val="16"/>
        </w:rPr>
        <w:br/>
        <w:t>Class 8 – 8:50am – 3:20pm</w:t>
      </w:r>
      <w:r w:rsidRPr="005D7D6E">
        <w:rPr>
          <w:rFonts w:ascii="Avenir Next LT Pro" w:hAnsi="Avenir Next LT Pro"/>
          <w:sz w:val="22"/>
          <w:szCs w:val="16"/>
        </w:rPr>
        <w:br/>
        <w:t>Class 9 – 8:40am – 3:10pm</w:t>
      </w:r>
      <w:r w:rsidRPr="005D7D6E">
        <w:rPr>
          <w:rFonts w:ascii="Avenir Next LT Pro" w:hAnsi="Avenir Next LT Pro"/>
          <w:sz w:val="22"/>
          <w:szCs w:val="16"/>
        </w:rPr>
        <w:br/>
        <w:t>Class 10 – 8:45am – 3:15pm</w:t>
      </w:r>
      <w:r w:rsidRPr="005D7D6E">
        <w:rPr>
          <w:rFonts w:ascii="Avenir Next LT Pro" w:hAnsi="Avenir Next LT Pro"/>
          <w:sz w:val="22"/>
          <w:szCs w:val="16"/>
        </w:rPr>
        <w:br/>
        <w:t>Class 11 – 8:50am – 3:20pm</w:t>
      </w:r>
    </w:p>
    <w:p w14:paraId="66A60CC0" w14:textId="77777777" w:rsidR="005D7D6E" w:rsidRPr="005D7D6E" w:rsidRDefault="005D7D6E" w:rsidP="005D7D6E">
      <w:pPr>
        <w:pStyle w:val="BodyText"/>
        <w:spacing w:before="120"/>
        <w:ind w:left="700"/>
        <w:rPr>
          <w:rFonts w:ascii="Avenir Next LT Pro" w:hAnsi="Avenir Next LT Pro"/>
          <w:sz w:val="22"/>
          <w:szCs w:val="16"/>
        </w:rPr>
      </w:pPr>
      <w:r w:rsidRPr="005D7D6E">
        <w:rPr>
          <w:rFonts w:ascii="Avenir Next LT Pro" w:hAnsi="Avenir Next LT Pro"/>
          <w:sz w:val="22"/>
          <w:szCs w:val="16"/>
        </w:rPr>
        <w:t>Pupils</w:t>
      </w:r>
      <w:r w:rsidRPr="005D7D6E">
        <w:rPr>
          <w:rFonts w:ascii="Avenir Next LT Pro" w:hAnsi="Avenir Next LT Pro"/>
          <w:spacing w:val="-4"/>
          <w:sz w:val="22"/>
          <w:szCs w:val="16"/>
        </w:rPr>
        <w:t xml:space="preserve"> </w:t>
      </w:r>
      <w:r w:rsidRPr="005D7D6E">
        <w:rPr>
          <w:rFonts w:ascii="Avenir Next LT Pro" w:hAnsi="Avenir Next LT Pro"/>
          <w:sz w:val="22"/>
          <w:szCs w:val="16"/>
        </w:rPr>
        <w:t>must</w:t>
      </w:r>
      <w:r w:rsidRPr="005D7D6E">
        <w:rPr>
          <w:rFonts w:ascii="Avenir Next LT Pro" w:hAnsi="Avenir Next LT Pro"/>
          <w:spacing w:val="-6"/>
          <w:sz w:val="22"/>
          <w:szCs w:val="16"/>
        </w:rPr>
        <w:t xml:space="preserve"> </w:t>
      </w:r>
      <w:r w:rsidRPr="005D7D6E">
        <w:rPr>
          <w:rFonts w:ascii="Avenir Next LT Pro" w:hAnsi="Avenir Next LT Pro"/>
          <w:sz w:val="22"/>
          <w:szCs w:val="16"/>
        </w:rPr>
        <w:t>arrive</w:t>
      </w:r>
      <w:r w:rsidRPr="005D7D6E">
        <w:rPr>
          <w:rFonts w:ascii="Avenir Next LT Pro" w:hAnsi="Avenir Next LT Pro"/>
          <w:spacing w:val="-4"/>
          <w:sz w:val="22"/>
          <w:szCs w:val="16"/>
        </w:rPr>
        <w:t xml:space="preserve"> </w:t>
      </w:r>
      <w:r w:rsidRPr="005D7D6E">
        <w:rPr>
          <w:rFonts w:ascii="Avenir Next LT Pro" w:hAnsi="Avenir Next LT Pro"/>
          <w:sz w:val="22"/>
          <w:szCs w:val="16"/>
        </w:rPr>
        <w:t>in</w:t>
      </w:r>
      <w:r w:rsidRPr="005D7D6E">
        <w:rPr>
          <w:rFonts w:ascii="Avenir Next LT Pro" w:hAnsi="Avenir Next LT Pro"/>
          <w:spacing w:val="-6"/>
          <w:sz w:val="22"/>
          <w:szCs w:val="16"/>
        </w:rPr>
        <w:t xml:space="preserve"> </w:t>
      </w:r>
      <w:r w:rsidRPr="005D7D6E">
        <w:rPr>
          <w:rFonts w:ascii="Avenir Next LT Pro" w:hAnsi="Avenir Next LT Pro"/>
          <w:sz w:val="22"/>
          <w:szCs w:val="16"/>
        </w:rPr>
        <w:t>school</w:t>
      </w:r>
      <w:r w:rsidRPr="005D7D6E">
        <w:rPr>
          <w:rFonts w:ascii="Avenir Next LT Pro" w:hAnsi="Avenir Next LT Pro"/>
          <w:spacing w:val="-5"/>
          <w:sz w:val="22"/>
          <w:szCs w:val="16"/>
        </w:rPr>
        <w:t xml:space="preserve"> </w:t>
      </w:r>
      <w:r w:rsidRPr="005D7D6E">
        <w:rPr>
          <w:rFonts w:ascii="Avenir Next LT Pro" w:hAnsi="Avenir Next LT Pro"/>
          <w:sz w:val="22"/>
          <w:szCs w:val="16"/>
        </w:rPr>
        <w:t>by</w:t>
      </w:r>
      <w:r w:rsidRPr="005D7D6E">
        <w:rPr>
          <w:rFonts w:ascii="Avenir Next LT Pro" w:hAnsi="Avenir Next LT Pro"/>
          <w:spacing w:val="-3"/>
          <w:sz w:val="22"/>
          <w:szCs w:val="16"/>
        </w:rPr>
        <w:t xml:space="preserve"> </w:t>
      </w:r>
      <w:r w:rsidRPr="005D7D6E">
        <w:rPr>
          <w:rFonts w:ascii="Avenir Next LT Pro" w:hAnsi="Avenir Next LT Pro"/>
          <w:color w:val="000000"/>
          <w:sz w:val="22"/>
          <w:szCs w:val="16"/>
        </w:rPr>
        <w:t>8.55</w:t>
      </w:r>
      <w:r w:rsidRPr="005D7D6E">
        <w:rPr>
          <w:rFonts w:ascii="Avenir Next LT Pro" w:hAnsi="Avenir Next LT Pro"/>
          <w:color w:val="000000"/>
          <w:spacing w:val="-6"/>
          <w:sz w:val="22"/>
          <w:szCs w:val="16"/>
        </w:rPr>
        <w:t xml:space="preserve"> </w:t>
      </w:r>
      <w:r w:rsidRPr="005D7D6E">
        <w:rPr>
          <w:rFonts w:ascii="Avenir Next LT Pro" w:hAnsi="Avenir Next LT Pro"/>
          <w:color w:val="000000"/>
          <w:sz w:val="22"/>
          <w:szCs w:val="16"/>
        </w:rPr>
        <w:t>on</w:t>
      </w:r>
      <w:r w:rsidRPr="005D7D6E">
        <w:rPr>
          <w:rFonts w:ascii="Avenir Next LT Pro" w:hAnsi="Avenir Next LT Pro"/>
          <w:color w:val="000000"/>
          <w:spacing w:val="-6"/>
          <w:sz w:val="22"/>
          <w:szCs w:val="16"/>
        </w:rPr>
        <w:t xml:space="preserve"> </w:t>
      </w:r>
      <w:r w:rsidRPr="005D7D6E">
        <w:rPr>
          <w:rFonts w:ascii="Avenir Next LT Pro" w:hAnsi="Avenir Next LT Pro"/>
          <w:color w:val="000000"/>
          <w:sz w:val="22"/>
          <w:szCs w:val="16"/>
        </w:rPr>
        <w:t>each</w:t>
      </w:r>
      <w:r w:rsidRPr="005D7D6E">
        <w:rPr>
          <w:rFonts w:ascii="Avenir Next LT Pro" w:hAnsi="Avenir Next LT Pro"/>
          <w:color w:val="000000"/>
          <w:spacing w:val="-4"/>
          <w:sz w:val="22"/>
          <w:szCs w:val="16"/>
        </w:rPr>
        <w:t xml:space="preserve"> </w:t>
      </w:r>
      <w:r w:rsidRPr="005D7D6E">
        <w:rPr>
          <w:rFonts w:ascii="Avenir Next LT Pro" w:hAnsi="Avenir Next LT Pro"/>
          <w:color w:val="000000"/>
          <w:sz w:val="22"/>
          <w:szCs w:val="16"/>
        </w:rPr>
        <w:t>school</w:t>
      </w:r>
      <w:r w:rsidRPr="005D7D6E">
        <w:rPr>
          <w:rFonts w:ascii="Avenir Next LT Pro" w:hAnsi="Avenir Next LT Pro"/>
          <w:color w:val="000000"/>
          <w:spacing w:val="-7"/>
          <w:sz w:val="22"/>
          <w:szCs w:val="16"/>
        </w:rPr>
        <w:t xml:space="preserve"> </w:t>
      </w:r>
      <w:r w:rsidRPr="005D7D6E">
        <w:rPr>
          <w:rFonts w:ascii="Avenir Next LT Pro" w:hAnsi="Avenir Next LT Pro"/>
          <w:color w:val="000000"/>
          <w:spacing w:val="-4"/>
          <w:sz w:val="22"/>
          <w:szCs w:val="16"/>
        </w:rPr>
        <w:t>day.</w:t>
      </w:r>
    </w:p>
    <w:p w14:paraId="0B440BB4" w14:textId="77777777" w:rsidR="005D7D6E" w:rsidRDefault="005D7D6E" w:rsidP="005D7D6E">
      <w:pPr>
        <w:pStyle w:val="BodyText"/>
        <w:spacing w:before="178"/>
        <w:ind w:left="700"/>
        <w:rPr>
          <w:rFonts w:ascii="Avenir Next LT Pro" w:hAnsi="Avenir Next LT Pro"/>
          <w:color w:val="000000"/>
          <w:sz w:val="22"/>
          <w:szCs w:val="16"/>
        </w:rPr>
      </w:pPr>
      <w:r w:rsidRPr="005D7D6E">
        <w:rPr>
          <w:rFonts w:ascii="Avenir Next LT Pro" w:hAnsi="Avenir Next LT Pro"/>
          <w:sz w:val="22"/>
          <w:szCs w:val="16"/>
        </w:rPr>
        <w:t>The</w:t>
      </w:r>
      <w:r w:rsidRPr="005D7D6E">
        <w:rPr>
          <w:rFonts w:ascii="Avenir Next LT Pro" w:hAnsi="Avenir Next LT Pro"/>
          <w:spacing w:val="-6"/>
          <w:sz w:val="22"/>
          <w:szCs w:val="16"/>
        </w:rPr>
        <w:t xml:space="preserve"> </w:t>
      </w:r>
      <w:r w:rsidRPr="005D7D6E">
        <w:rPr>
          <w:rFonts w:ascii="Avenir Next LT Pro" w:hAnsi="Avenir Next LT Pro"/>
          <w:sz w:val="22"/>
          <w:szCs w:val="16"/>
        </w:rPr>
        <w:t>register</w:t>
      </w:r>
      <w:r w:rsidRPr="005D7D6E">
        <w:rPr>
          <w:rFonts w:ascii="Avenir Next LT Pro" w:hAnsi="Avenir Next LT Pro"/>
          <w:spacing w:val="-5"/>
          <w:sz w:val="22"/>
          <w:szCs w:val="16"/>
        </w:rPr>
        <w:t xml:space="preserve"> </w:t>
      </w:r>
      <w:r w:rsidRPr="005D7D6E">
        <w:rPr>
          <w:rFonts w:ascii="Avenir Next LT Pro" w:hAnsi="Avenir Next LT Pro"/>
          <w:sz w:val="22"/>
          <w:szCs w:val="16"/>
        </w:rPr>
        <w:t>for</w:t>
      </w:r>
      <w:r w:rsidRPr="005D7D6E">
        <w:rPr>
          <w:rFonts w:ascii="Avenir Next LT Pro" w:hAnsi="Avenir Next LT Pro"/>
          <w:spacing w:val="-4"/>
          <w:sz w:val="22"/>
          <w:szCs w:val="16"/>
        </w:rPr>
        <w:t xml:space="preserve"> </w:t>
      </w:r>
      <w:r w:rsidRPr="005D7D6E">
        <w:rPr>
          <w:rFonts w:ascii="Avenir Next LT Pro" w:hAnsi="Avenir Next LT Pro"/>
          <w:sz w:val="22"/>
          <w:szCs w:val="16"/>
        </w:rPr>
        <w:t>the</w:t>
      </w:r>
      <w:r w:rsidRPr="005D7D6E">
        <w:rPr>
          <w:rFonts w:ascii="Avenir Next LT Pro" w:hAnsi="Avenir Next LT Pro"/>
          <w:spacing w:val="-6"/>
          <w:sz w:val="22"/>
          <w:szCs w:val="16"/>
        </w:rPr>
        <w:t xml:space="preserve"> </w:t>
      </w:r>
      <w:r w:rsidRPr="005D7D6E">
        <w:rPr>
          <w:rFonts w:ascii="Avenir Next LT Pro" w:hAnsi="Avenir Next LT Pro"/>
          <w:sz w:val="22"/>
          <w:szCs w:val="16"/>
        </w:rPr>
        <w:t>first</w:t>
      </w:r>
      <w:r w:rsidRPr="005D7D6E">
        <w:rPr>
          <w:rFonts w:ascii="Avenir Next LT Pro" w:hAnsi="Avenir Next LT Pro"/>
          <w:spacing w:val="-4"/>
          <w:sz w:val="22"/>
          <w:szCs w:val="16"/>
        </w:rPr>
        <w:t xml:space="preserve"> </w:t>
      </w:r>
      <w:r w:rsidRPr="005D7D6E">
        <w:rPr>
          <w:rFonts w:ascii="Avenir Next LT Pro" w:hAnsi="Avenir Next LT Pro"/>
          <w:sz w:val="22"/>
          <w:szCs w:val="16"/>
        </w:rPr>
        <w:t>session</w:t>
      </w:r>
      <w:r w:rsidRPr="005D7D6E">
        <w:rPr>
          <w:rFonts w:ascii="Avenir Next LT Pro" w:hAnsi="Avenir Next LT Pro"/>
          <w:spacing w:val="-6"/>
          <w:sz w:val="22"/>
          <w:szCs w:val="16"/>
        </w:rPr>
        <w:t xml:space="preserve"> </w:t>
      </w:r>
      <w:r w:rsidRPr="005D7D6E">
        <w:rPr>
          <w:rFonts w:ascii="Avenir Next LT Pro" w:hAnsi="Avenir Next LT Pro"/>
          <w:sz w:val="22"/>
          <w:szCs w:val="16"/>
        </w:rPr>
        <w:t>will</w:t>
      </w:r>
      <w:r w:rsidRPr="005D7D6E">
        <w:rPr>
          <w:rFonts w:ascii="Avenir Next LT Pro" w:hAnsi="Avenir Next LT Pro"/>
          <w:spacing w:val="-5"/>
          <w:sz w:val="22"/>
          <w:szCs w:val="16"/>
        </w:rPr>
        <w:t xml:space="preserve"> </w:t>
      </w:r>
      <w:r w:rsidRPr="005D7D6E">
        <w:rPr>
          <w:rFonts w:ascii="Avenir Next LT Pro" w:hAnsi="Avenir Next LT Pro"/>
          <w:sz w:val="22"/>
          <w:szCs w:val="16"/>
        </w:rPr>
        <w:t>be</w:t>
      </w:r>
      <w:r w:rsidRPr="005D7D6E">
        <w:rPr>
          <w:rFonts w:ascii="Avenir Next LT Pro" w:hAnsi="Avenir Next LT Pro"/>
          <w:spacing w:val="-5"/>
          <w:sz w:val="22"/>
          <w:szCs w:val="16"/>
        </w:rPr>
        <w:t xml:space="preserve"> </w:t>
      </w:r>
      <w:r w:rsidRPr="005D7D6E">
        <w:rPr>
          <w:rFonts w:ascii="Avenir Next LT Pro" w:hAnsi="Avenir Next LT Pro"/>
          <w:sz w:val="22"/>
          <w:szCs w:val="16"/>
        </w:rPr>
        <w:t>taken</w:t>
      </w:r>
      <w:r w:rsidRPr="005D7D6E">
        <w:rPr>
          <w:rFonts w:ascii="Avenir Next LT Pro" w:hAnsi="Avenir Next LT Pro"/>
          <w:spacing w:val="-5"/>
          <w:sz w:val="22"/>
          <w:szCs w:val="16"/>
        </w:rPr>
        <w:t xml:space="preserve"> </w:t>
      </w:r>
      <w:r w:rsidRPr="005D7D6E">
        <w:rPr>
          <w:rFonts w:ascii="Avenir Next LT Pro" w:hAnsi="Avenir Next LT Pro"/>
          <w:sz w:val="22"/>
          <w:szCs w:val="16"/>
        </w:rPr>
        <w:t>at</w:t>
      </w:r>
      <w:r w:rsidRPr="005D7D6E">
        <w:rPr>
          <w:rFonts w:ascii="Avenir Next LT Pro" w:hAnsi="Avenir Next LT Pro"/>
          <w:spacing w:val="2"/>
          <w:sz w:val="22"/>
          <w:szCs w:val="16"/>
        </w:rPr>
        <w:t xml:space="preserve"> </w:t>
      </w:r>
      <w:r w:rsidRPr="005D7D6E">
        <w:rPr>
          <w:rFonts w:ascii="Avenir Next LT Pro" w:hAnsi="Avenir Next LT Pro"/>
          <w:color w:val="000000"/>
          <w:sz w:val="22"/>
          <w:szCs w:val="16"/>
        </w:rPr>
        <w:t>8.55am</w:t>
      </w:r>
      <w:r w:rsidRPr="005D7D6E">
        <w:rPr>
          <w:rFonts w:ascii="Avenir Next LT Pro" w:hAnsi="Avenir Next LT Pro"/>
          <w:color w:val="000000"/>
          <w:spacing w:val="-4"/>
          <w:sz w:val="22"/>
          <w:szCs w:val="16"/>
        </w:rPr>
        <w:t xml:space="preserve"> </w:t>
      </w:r>
      <w:r w:rsidRPr="005D7D6E">
        <w:rPr>
          <w:rFonts w:ascii="Avenir Next LT Pro" w:hAnsi="Avenir Next LT Pro"/>
          <w:color w:val="000000"/>
          <w:sz w:val="22"/>
          <w:szCs w:val="16"/>
        </w:rPr>
        <w:t>and</w:t>
      </w:r>
      <w:r w:rsidRPr="005D7D6E">
        <w:rPr>
          <w:rFonts w:ascii="Avenir Next LT Pro" w:hAnsi="Avenir Next LT Pro"/>
          <w:color w:val="000000"/>
          <w:spacing w:val="-6"/>
          <w:sz w:val="22"/>
          <w:szCs w:val="16"/>
        </w:rPr>
        <w:t xml:space="preserve"> </w:t>
      </w:r>
      <w:r w:rsidRPr="005D7D6E">
        <w:rPr>
          <w:rFonts w:ascii="Avenir Next LT Pro" w:hAnsi="Avenir Next LT Pro"/>
          <w:color w:val="000000"/>
          <w:sz w:val="22"/>
          <w:szCs w:val="16"/>
        </w:rPr>
        <w:t>will</w:t>
      </w:r>
      <w:r w:rsidRPr="005D7D6E">
        <w:rPr>
          <w:rFonts w:ascii="Avenir Next LT Pro" w:hAnsi="Avenir Next LT Pro"/>
          <w:color w:val="000000"/>
          <w:spacing w:val="-5"/>
          <w:sz w:val="22"/>
          <w:szCs w:val="16"/>
        </w:rPr>
        <w:t xml:space="preserve"> </w:t>
      </w:r>
      <w:r w:rsidRPr="005D7D6E">
        <w:rPr>
          <w:rFonts w:ascii="Avenir Next LT Pro" w:hAnsi="Avenir Next LT Pro"/>
          <w:color w:val="000000"/>
          <w:sz w:val="22"/>
          <w:szCs w:val="16"/>
        </w:rPr>
        <w:t>be</w:t>
      </w:r>
      <w:r w:rsidRPr="005D7D6E">
        <w:rPr>
          <w:rFonts w:ascii="Avenir Next LT Pro" w:hAnsi="Avenir Next LT Pro"/>
          <w:color w:val="000000"/>
          <w:spacing w:val="-3"/>
          <w:sz w:val="22"/>
          <w:szCs w:val="16"/>
        </w:rPr>
        <w:t xml:space="preserve"> </w:t>
      </w:r>
      <w:r w:rsidRPr="005D7D6E">
        <w:rPr>
          <w:rFonts w:ascii="Avenir Next LT Pro" w:hAnsi="Avenir Next LT Pro"/>
          <w:color w:val="000000"/>
          <w:sz w:val="22"/>
          <w:szCs w:val="16"/>
        </w:rPr>
        <w:t>kept</w:t>
      </w:r>
      <w:r w:rsidRPr="005D7D6E">
        <w:rPr>
          <w:rFonts w:ascii="Avenir Next LT Pro" w:hAnsi="Avenir Next LT Pro"/>
          <w:color w:val="000000"/>
          <w:spacing w:val="-3"/>
          <w:sz w:val="22"/>
          <w:szCs w:val="16"/>
        </w:rPr>
        <w:t xml:space="preserve"> </w:t>
      </w:r>
      <w:r w:rsidRPr="005D7D6E">
        <w:rPr>
          <w:rFonts w:ascii="Avenir Next LT Pro" w:hAnsi="Avenir Next LT Pro"/>
          <w:color w:val="000000"/>
          <w:sz w:val="22"/>
          <w:szCs w:val="16"/>
        </w:rPr>
        <w:t>open</w:t>
      </w:r>
      <w:r w:rsidRPr="005D7D6E">
        <w:rPr>
          <w:rFonts w:ascii="Avenir Next LT Pro" w:hAnsi="Avenir Next LT Pro"/>
          <w:color w:val="000000"/>
          <w:spacing w:val="-5"/>
          <w:sz w:val="22"/>
          <w:szCs w:val="16"/>
        </w:rPr>
        <w:t xml:space="preserve"> </w:t>
      </w:r>
      <w:r w:rsidRPr="005D7D6E">
        <w:rPr>
          <w:rFonts w:ascii="Avenir Next LT Pro" w:hAnsi="Avenir Next LT Pro"/>
          <w:color w:val="000000"/>
          <w:sz w:val="22"/>
          <w:szCs w:val="16"/>
        </w:rPr>
        <w:t>until</w:t>
      </w:r>
      <w:r w:rsidRPr="005D7D6E">
        <w:rPr>
          <w:rFonts w:ascii="Avenir Next LT Pro" w:hAnsi="Avenir Next LT Pro"/>
          <w:color w:val="000000"/>
          <w:spacing w:val="-2"/>
          <w:sz w:val="22"/>
          <w:szCs w:val="16"/>
        </w:rPr>
        <w:t xml:space="preserve"> </w:t>
      </w:r>
      <w:r w:rsidRPr="005D7D6E">
        <w:rPr>
          <w:rFonts w:ascii="Avenir Next LT Pro" w:hAnsi="Avenir Next LT Pro"/>
          <w:color w:val="000000"/>
          <w:sz w:val="22"/>
          <w:szCs w:val="16"/>
        </w:rPr>
        <w:t>9.00. The</w:t>
      </w:r>
      <w:r w:rsidRPr="005D7D6E">
        <w:rPr>
          <w:rFonts w:ascii="Avenir Next LT Pro" w:hAnsi="Avenir Next LT Pro"/>
          <w:color w:val="000000"/>
          <w:spacing w:val="-4"/>
          <w:sz w:val="22"/>
          <w:szCs w:val="16"/>
        </w:rPr>
        <w:t xml:space="preserve"> </w:t>
      </w:r>
      <w:r w:rsidRPr="005D7D6E">
        <w:rPr>
          <w:rFonts w:ascii="Avenir Next LT Pro" w:hAnsi="Avenir Next LT Pro"/>
          <w:color w:val="000000"/>
          <w:sz w:val="22"/>
          <w:szCs w:val="16"/>
        </w:rPr>
        <w:t>register</w:t>
      </w:r>
      <w:r w:rsidRPr="005D7D6E">
        <w:rPr>
          <w:rFonts w:ascii="Avenir Next LT Pro" w:hAnsi="Avenir Next LT Pro"/>
          <w:color w:val="000000"/>
          <w:spacing w:val="-3"/>
          <w:sz w:val="22"/>
          <w:szCs w:val="16"/>
        </w:rPr>
        <w:t xml:space="preserve"> </w:t>
      </w:r>
      <w:r w:rsidRPr="005D7D6E">
        <w:rPr>
          <w:rFonts w:ascii="Avenir Next LT Pro" w:hAnsi="Avenir Next LT Pro"/>
          <w:color w:val="000000"/>
          <w:sz w:val="22"/>
          <w:szCs w:val="16"/>
        </w:rPr>
        <w:t>for</w:t>
      </w:r>
      <w:r w:rsidRPr="005D7D6E">
        <w:rPr>
          <w:rFonts w:ascii="Avenir Next LT Pro" w:hAnsi="Avenir Next LT Pro"/>
          <w:color w:val="000000"/>
          <w:spacing w:val="-3"/>
          <w:sz w:val="22"/>
          <w:szCs w:val="16"/>
        </w:rPr>
        <w:t xml:space="preserve"> </w:t>
      </w:r>
      <w:r w:rsidRPr="005D7D6E">
        <w:rPr>
          <w:rFonts w:ascii="Avenir Next LT Pro" w:hAnsi="Avenir Next LT Pro"/>
          <w:color w:val="000000"/>
          <w:sz w:val="22"/>
          <w:szCs w:val="16"/>
        </w:rPr>
        <w:t>the</w:t>
      </w:r>
      <w:r w:rsidRPr="005D7D6E">
        <w:rPr>
          <w:rFonts w:ascii="Avenir Next LT Pro" w:hAnsi="Avenir Next LT Pro"/>
          <w:color w:val="000000"/>
          <w:spacing w:val="-4"/>
          <w:sz w:val="22"/>
          <w:szCs w:val="16"/>
        </w:rPr>
        <w:t xml:space="preserve"> </w:t>
      </w:r>
      <w:r w:rsidRPr="005D7D6E">
        <w:rPr>
          <w:rFonts w:ascii="Avenir Next LT Pro" w:hAnsi="Avenir Next LT Pro"/>
          <w:color w:val="000000"/>
          <w:sz w:val="22"/>
          <w:szCs w:val="16"/>
        </w:rPr>
        <w:t>second</w:t>
      </w:r>
      <w:r w:rsidRPr="005D7D6E">
        <w:rPr>
          <w:rFonts w:ascii="Avenir Next LT Pro" w:hAnsi="Avenir Next LT Pro"/>
          <w:color w:val="000000"/>
          <w:spacing w:val="-4"/>
          <w:sz w:val="22"/>
          <w:szCs w:val="16"/>
        </w:rPr>
        <w:t xml:space="preserve"> </w:t>
      </w:r>
      <w:r w:rsidRPr="005D7D6E">
        <w:rPr>
          <w:rFonts w:ascii="Avenir Next LT Pro" w:hAnsi="Avenir Next LT Pro"/>
          <w:color w:val="000000"/>
          <w:sz w:val="22"/>
          <w:szCs w:val="16"/>
        </w:rPr>
        <w:t>session</w:t>
      </w:r>
      <w:r w:rsidRPr="005D7D6E">
        <w:rPr>
          <w:rFonts w:ascii="Avenir Next LT Pro" w:hAnsi="Avenir Next LT Pro"/>
          <w:color w:val="000000"/>
          <w:spacing w:val="-4"/>
          <w:sz w:val="22"/>
          <w:szCs w:val="16"/>
        </w:rPr>
        <w:t xml:space="preserve"> </w:t>
      </w:r>
      <w:r w:rsidRPr="005D7D6E">
        <w:rPr>
          <w:rFonts w:ascii="Avenir Next LT Pro" w:hAnsi="Avenir Next LT Pro"/>
          <w:color w:val="000000"/>
          <w:sz w:val="22"/>
          <w:szCs w:val="16"/>
        </w:rPr>
        <w:t>will</w:t>
      </w:r>
      <w:r w:rsidRPr="005D7D6E">
        <w:rPr>
          <w:rFonts w:ascii="Avenir Next LT Pro" w:hAnsi="Avenir Next LT Pro"/>
          <w:color w:val="000000"/>
          <w:spacing w:val="-4"/>
          <w:sz w:val="22"/>
          <w:szCs w:val="16"/>
        </w:rPr>
        <w:t xml:space="preserve"> </w:t>
      </w:r>
      <w:r w:rsidRPr="005D7D6E">
        <w:rPr>
          <w:rFonts w:ascii="Avenir Next LT Pro" w:hAnsi="Avenir Next LT Pro"/>
          <w:color w:val="000000"/>
          <w:sz w:val="22"/>
          <w:szCs w:val="16"/>
        </w:rPr>
        <w:t>be</w:t>
      </w:r>
      <w:r w:rsidRPr="005D7D6E">
        <w:rPr>
          <w:rFonts w:ascii="Avenir Next LT Pro" w:hAnsi="Avenir Next LT Pro"/>
          <w:color w:val="000000"/>
          <w:spacing w:val="-3"/>
          <w:sz w:val="22"/>
          <w:szCs w:val="16"/>
        </w:rPr>
        <w:t xml:space="preserve"> </w:t>
      </w:r>
      <w:r w:rsidRPr="005D7D6E">
        <w:rPr>
          <w:rFonts w:ascii="Avenir Next LT Pro" w:hAnsi="Avenir Next LT Pro"/>
          <w:color w:val="000000"/>
          <w:sz w:val="22"/>
          <w:szCs w:val="16"/>
        </w:rPr>
        <w:t>taken</w:t>
      </w:r>
      <w:r w:rsidRPr="005D7D6E">
        <w:rPr>
          <w:rFonts w:ascii="Avenir Next LT Pro" w:hAnsi="Avenir Next LT Pro"/>
          <w:color w:val="000000"/>
          <w:spacing w:val="-3"/>
          <w:sz w:val="22"/>
          <w:szCs w:val="16"/>
        </w:rPr>
        <w:t xml:space="preserve"> </w:t>
      </w:r>
      <w:r w:rsidRPr="005D7D6E">
        <w:rPr>
          <w:rFonts w:ascii="Avenir Next LT Pro" w:hAnsi="Avenir Next LT Pro"/>
          <w:color w:val="000000"/>
          <w:sz w:val="22"/>
          <w:szCs w:val="16"/>
        </w:rPr>
        <w:t>at 1.15pm.</w:t>
      </w:r>
    </w:p>
    <w:p w14:paraId="53CE5B7B" w14:textId="77777777" w:rsidR="005D7D6E" w:rsidRPr="005D7D6E" w:rsidRDefault="005D7D6E" w:rsidP="005D7D6E">
      <w:pPr>
        <w:pStyle w:val="BodyText"/>
        <w:spacing w:before="178"/>
        <w:ind w:left="700"/>
        <w:rPr>
          <w:rFonts w:ascii="Avenir Next LT Pro" w:hAnsi="Avenir Next LT Pro"/>
          <w:sz w:val="22"/>
          <w:szCs w:val="16"/>
        </w:rPr>
      </w:pPr>
    </w:p>
    <w:p w14:paraId="7D117CE4" w14:textId="30ECC1DB" w:rsidR="00C057CD" w:rsidRDefault="00936E76" w:rsidP="00094CEC">
      <w:pPr>
        <w:pStyle w:val="ListParagraph"/>
        <w:tabs>
          <w:tab w:val="left" w:pos="851"/>
        </w:tabs>
        <w:ind w:left="-142"/>
        <w:rPr>
          <w:rFonts w:ascii="Avenir Next LT Pro" w:hAnsi="Avenir Next LT Pro" w:cs="Times New Roman"/>
          <w:spacing w:val="-2"/>
        </w:rPr>
      </w:pPr>
      <w:r w:rsidRPr="00323B0E">
        <w:rPr>
          <w:noProof/>
        </w:rPr>
        <mc:AlternateContent>
          <mc:Choice Requires="wps">
            <w:drawing>
              <wp:anchor distT="0" distB="0" distL="114300" distR="114300" simplePos="0" relativeHeight="251658263" behindDoc="1" locked="0" layoutInCell="1" allowOverlap="1" wp14:anchorId="37B29A1F" wp14:editId="5AFC2F45">
                <wp:simplePos x="0" y="0"/>
                <wp:positionH relativeFrom="column">
                  <wp:posOffset>-88900</wp:posOffset>
                </wp:positionH>
                <wp:positionV relativeFrom="paragraph">
                  <wp:posOffset>504190</wp:posOffset>
                </wp:positionV>
                <wp:extent cx="6718300" cy="257175"/>
                <wp:effectExtent l="0" t="0" r="25400" b="28575"/>
                <wp:wrapNone/>
                <wp:docPr id="175162425"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DF21CD" id="Rectangle 9" o:spid="_x0000_s1026" style="position:absolute;margin-left:-7pt;margin-top:39.7pt;width:529pt;height:20.25pt;z-index:-251658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" fillcolor="#8ebfdc" strokecolor="#8ebfdc" strokeweight="2pt"/>
            </w:pict>
          </mc:Fallback>
        </mc:AlternateContent>
      </w:r>
      <w:r w:rsidR="00C057CD" w:rsidRPr="00C057CD">
        <w:rPr>
          <w:rFonts w:ascii="Avenir Next LT Pro" w:hAnsi="Avenir Next LT Pro" w:cs="Times New Roman"/>
          <w:spacing w:val="-2"/>
        </w:rPr>
        <w:t xml:space="preserve">The register for the first session will be taken at time and will be kept open until time – not longer than 30 minutes after the session begins. The register for the second session will be taken at time. </w:t>
      </w:r>
      <w:r w:rsidR="00C057CD">
        <w:rPr>
          <w:rFonts w:ascii="Avenir Next LT Pro" w:hAnsi="Avenir Next LT Pro" w:cs="Times New Roman"/>
          <w:spacing w:val="-2"/>
        </w:rPr>
        <w:tab/>
      </w:r>
      <w:r w:rsidR="00C057CD">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r w:rsidR="003230FA">
        <w:rPr>
          <w:rFonts w:ascii="Avenir Next LT Pro" w:hAnsi="Avenir Next LT Pro" w:cs="Times New Roman"/>
          <w:spacing w:val="-2"/>
        </w:rPr>
        <w:tab/>
      </w:r>
    </w:p>
    <w:p w14:paraId="56A8361F" w14:textId="2BEF414A" w:rsidR="00104E76" w:rsidRPr="007E4F41" w:rsidRDefault="008878E9" w:rsidP="007E1D3B">
      <w:pPr>
        <w:pStyle w:val="ListParagraph"/>
        <w:numPr>
          <w:ilvl w:val="1"/>
          <w:numId w:val="54"/>
        </w:numPr>
        <w:tabs>
          <w:tab w:val="left" w:pos="709"/>
        </w:tabs>
        <w:spacing w:after="0"/>
        <w:ind w:left="709" w:hanging="709"/>
        <w:rPr>
          <w:rFonts w:ascii="Avenir Next LT Pro" w:hAnsi="Avenir Next LT Pro"/>
          <w:b/>
          <w:bCs/>
          <w:color w:val="223561"/>
          <w:spacing w:val="-2"/>
        </w:rPr>
      </w:pPr>
      <w:r w:rsidRPr="007E4F41">
        <w:rPr>
          <w:rFonts w:ascii="Avenir Next LT Pro" w:hAnsi="Avenir Next LT Pro"/>
          <w:b/>
          <w:bCs/>
          <w:color w:val="223561"/>
          <w:spacing w:val="-2"/>
        </w:rPr>
        <w:t xml:space="preserve">Unplanned Absence </w:t>
      </w:r>
    </w:p>
    <w:p w14:paraId="55AD40E3" w14:textId="729F27E4" w:rsidR="005E41F9" w:rsidRDefault="00C057CD" w:rsidP="00094CEC">
      <w:pPr>
        <w:spacing w:line="240" w:lineRule="auto"/>
        <w:ind w:left="-142"/>
        <w:rPr>
          <w:rFonts w:ascii="Avenir Next LT Pro" w:hAnsi="Avenir Next LT Pro"/>
        </w:rPr>
      </w:pPr>
      <w:r w:rsidRPr="002E0737">
        <w:rPr>
          <w:rFonts w:ascii="Avenir Next LT Pro" w:hAnsi="Avenir Next LT Pro"/>
          <w:lang w:eastAsia="en-GB"/>
        </w:rPr>
        <w:t xml:space="preserve">The pupil’s parent must notify the school of the reason for the absence on the first day of an unplanned absence before 9am or as soon as practically possible, by calling the school via </w:t>
      </w:r>
      <w:r w:rsidR="005E41F9" w:rsidRPr="001926B8">
        <w:rPr>
          <w:rFonts w:ascii="Avenir Next LT Pro" w:hAnsi="Avenir Next LT Pro"/>
        </w:rPr>
        <w:t>01617643781 office@sjsb.stoccat.org.uk</w:t>
      </w:r>
      <w:r w:rsidR="005E41F9">
        <w:rPr>
          <w:rFonts w:ascii="Avenir Next LT Pro" w:hAnsi="Avenir Next LT Pro"/>
        </w:rPr>
        <w:t>.</w:t>
      </w:r>
      <w:r w:rsidR="005E41F9" w:rsidRPr="001926B8">
        <w:rPr>
          <w:rFonts w:ascii="Avenir Next LT Pro" w:hAnsi="Avenir Next LT Pro"/>
        </w:rPr>
        <w:tab/>
      </w:r>
    </w:p>
    <w:p w14:paraId="716CCC65" w14:textId="74AE16CA" w:rsidR="00C057CD" w:rsidRPr="002E0737" w:rsidRDefault="00C057CD" w:rsidP="00094CEC">
      <w:pPr>
        <w:spacing w:line="240" w:lineRule="auto"/>
        <w:ind w:left="-142"/>
        <w:rPr>
          <w:rFonts w:ascii="Avenir Next LT Pro" w:hAnsi="Avenir Next LT Pro"/>
        </w:rPr>
      </w:pPr>
      <w:r w:rsidRPr="002E0737">
        <w:rPr>
          <w:rFonts w:ascii="Avenir Next LT Pro" w:hAnsi="Avenir Next LT Pro"/>
        </w:rPr>
        <w:t>Reasons for absence can only be accepted by listed contacts on the school system. Absences reported by additional contacts who are not listed may be unauthorised.</w:t>
      </w:r>
    </w:p>
    <w:p w14:paraId="75EA2EDB" w14:textId="77777777" w:rsidR="00C057CD" w:rsidRPr="002E0737" w:rsidRDefault="00C057CD" w:rsidP="00094CEC">
      <w:pPr>
        <w:spacing w:line="240" w:lineRule="auto"/>
        <w:ind w:left="-142"/>
        <w:rPr>
          <w:rFonts w:ascii="Avenir Next LT Pro" w:eastAsia="Arial" w:hAnsi="Avenir Next LT Pro" w:cs="Arial"/>
        </w:rPr>
      </w:pPr>
      <w:r w:rsidRPr="002E0737">
        <w:rPr>
          <w:rFonts w:ascii="Avenir Next LT Pro" w:eastAsia="Arial" w:hAnsi="Avenir Next LT Pro" w:cs="Arial"/>
        </w:rPr>
        <w:t>We will mark absence due to physical or mental illness as authorised unless the school has a genuine concern about the authenticity of the illness.</w:t>
      </w:r>
    </w:p>
    <w:p w14:paraId="3414849D" w14:textId="77777777" w:rsidR="00C057CD" w:rsidRPr="002E0737" w:rsidRDefault="00C057CD" w:rsidP="00094CEC">
      <w:pPr>
        <w:pStyle w:val="BodyText"/>
        <w:spacing w:before="163"/>
        <w:ind w:left="-142" w:right="744"/>
        <w:jc w:val="both"/>
        <w:rPr>
          <w:rFonts w:ascii="Avenir Next LT Pro" w:hAnsi="Avenir Next LT Pro" w:cs="Arial"/>
          <w:sz w:val="22"/>
          <w:szCs w:val="22"/>
        </w:rPr>
      </w:pPr>
      <w:r w:rsidRPr="002E0737">
        <w:rPr>
          <w:rFonts w:ascii="Avenir Next LT Pro" w:hAnsi="Avenir Next LT Pro" w:cs="Arial"/>
          <w:sz w:val="22"/>
          <w:szCs w:val="22"/>
        </w:rPr>
        <w:t>Where there are doubts about the authenticity of the illness, the school will ask the pupil’s parent/carer to provide medical</w:t>
      </w:r>
      <w:r w:rsidRPr="002E0737">
        <w:rPr>
          <w:rFonts w:ascii="Avenir Next LT Pro" w:hAnsi="Avenir Next LT Pro" w:cs="Arial"/>
          <w:spacing w:val="-3"/>
          <w:sz w:val="22"/>
          <w:szCs w:val="22"/>
        </w:rPr>
        <w:t xml:space="preserve"> </w:t>
      </w:r>
      <w:r w:rsidRPr="002E0737">
        <w:rPr>
          <w:rFonts w:ascii="Avenir Next LT Pro" w:hAnsi="Avenir Next LT Pro" w:cs="Arial"/>
          <w:sz w:val="22"/>
          <w:szCs w:val="22"/>
        </w:rPr>
        <w:t>evidence,</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such</w:t>
      </w:r>
      <w:r w:rsidRPr="002E0737">
        <w:rPr>
          <w:rFonts w:ascii="Avenir Next LT Pro" w:hAnsi="Avenir Next LT Pro" w:cs="Arial"/>
          <w:spacing w:val="-2"/>
          <w:sz w:val="22"/>
          <w:szCs w:val="22"/>
        </w:rPr>
        <w:t xml:space="preserve"> </w:t>
      </w:r>
      <w:r w:rsidRPr="002E0737">
        <w:rPr>
          <w:rFonts w:ascii="Avenir Next LT Pro" w:hAnsi="Avenir Next LT Pro" w:cs="Arial"/>
          <w:sz w:val="22"/>
          <w:szCs w:val="22"/>
        </w:rPr>
        <w:t>as</w:t>
      </w:r>
      <w:r w:rsidRPr="002E0737">
        <w:rPr>
          <w:rFonts w:ascii="Avenir Next LT Pro" w:hAnsi="Avenir Next LT Pro" w:cs="Arial"/>
          <w:spacing w:val="-1"/>
          <w:sz w:val="22"/>
          <w:szCs w:val="22"/>
        </w:rPr>
        <w:t xml:space="preserve"> </w:t>
      </w:r>
      <w:r w:rsidRPr="002E0737">
        <w:rPr>
          <w:rFonts w:ascii="Avenir Next LT Pro" w:hAnsi="Avenir Next LT Pro" w:cs="Arial"/>
          <w:sz w:val="22"/>
          <w:szCs w:val="22"/>
        </w:rPr>
        <w:t>a</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doctor’s</w:t>
      </w:r>
      <w:r w:rsidRPr="002E0737">
        <w:rPr>
          <w:rFonts w:ascii="Avenir Next LT Pro" w:hAnsi="Avenir Next LT Pro" w:cs="Arial"/>
          <w:spacing w:val="-3"/>
          <w:sz w:val="22"/>
          <w:szCs w:val="22"/>
        </w:rPr>
        <w:t xml:space="preserve"> </w:t>
      </w:r>
      <w:r w:rsidRPr="002E0737">
        <w:rPr>
          <w:rFonts w:ascii="Avenir Next LT Pro" w:hAnsi="Avenir Next LT Pro" w:cs="Arial"/>
          <w:sz w:val="22"/>
          <w:szCs w:val="22"/>
        </w:rPr>
        <w:t>note,</w:t>
      </w:r>
      <w:r w:rsidRPr="002E0737">
        <w:rPr>
          <w:rFonts w:ascii="Avenir Next LT Pro" w:hAnsi="Avenir Next LT Pro" w:cs="Arial"/>
          <w:spacing w:val="-2"/>
          <w:sz w:val="22"/>
          <w:szCs w:val="22"/>
        </w:rPr>
        <w:t xml:space="preserve"> </w:t>
      </w:r>
      <w:r w:rsidRPr="002E0737">
        <w:rPr>
          <w:rFonts w:ascii="Avenir Next LT Pro" w:hAnsi="Avenir Next LT Pro" w:cs="Arial"/>
          <w:sz w:val="22"/>
          <w:szCs w:val="22"/>
        </w:rPr>
        <w:t>prescription,</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appointment</w:t>
      </w:r>
      <w:r w:rsidRPr="002E0737">
        <w:rPr>
          <w:rFonts w:ascii="Avenir Next LT Pro" w:hAnsi="Avenir Next LT Pro" w:cs="Arial"/>
          <w:spacing w:val="-2"/>
          <w:sz w:val="22"/>
          <w:szCs w:val="22"/>
        </w:rPr>
        <w:t xml:space="preserve"> </w:t>
      </w:r>
      <w:r w:rsidRPr="002E0737">
        <w:rPr>
          <w:rFonts w:ascii="Avenir Next LT Pro" w:hAnsi="Avenir Next LT Pro" w:cs="Arial"/>
          <w:sz w:val="22"/>
          <w:szCs w:val="22"/>
        </w:rPr>
        <w:t>card</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or</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other</w:t>
      </w:r>
      <w:r w:rsidRPr="002E0737">
        <w:rPr>
          <w:rFonts w:ascii="Avenir Next LT Pro" w:hAnsi="Avenir Next LT Pro" w:cs="Arial"/>
          <w:spacing w:val="-3"/>
          <w:sz w:val="22"/>
          <w:szCs w:val="22"/>
        </w:rPr>
        <w:t xml:space="preserve"> </w:t>
      </w:r>
      <w:r w:rsidRPr="002E0737">
        <w:rPr>
          <w:rFonts w:ascii="Avenir Next LT Pro" w:hAnsi="Avenir Next LT Pro" w:cs="Arial"/>
          <w:sz w:val="22"/>
          <w:szCs w:val="22"/>
        </w:rPr>
        <w:t>appropriate</w:t>
      </w:r>
      <w:r w:rsidRPr="002E0737">
        <w:rPr>
          <w:rFonts w:ascii="Avenir Next LT Pro" w:hAnsi="Avenir Next LT Pro" w:cs="Arial"/>
          <w:spacing w:val="-4"/>
          <w:sz w:val="22"/>
          <w:szCs w:val="22"/>
        </w:rPr>
        <w:t xml:space="preserve"> </w:t>
      </w:r>
      <w:r w:rsidRPr="002E0737">
        <w:rPr>
          <w:rFonts w:ascii="Avenir Next LT Pro" w:hAnsi="Avenir Next LT Pro" w:cs="Arial"/>
          <w:sz w:val="22"/>
          <w:szCs w:val="22"/>
        </w:rPr>
        <w:t>form</w:t>
      </w:r>
      <w:r w:rsidRPr="002E0737">
        <w:rPr>
          <w:rFonts w:ascii="Avenir Next LT Pro" w:hAnsi="Avenir Next LT Pro" w:cs="Arial"/>
          <w:spacing w:val="-1"/>
          <w:sz w:val="22"/>
          <w:szCs w:val="22"/>
        </w:rPr>
        <w:t xml:space="preserve"> </w:t>
      </w:r>
      <w:r w:rsidRPr="002E0737">
        <w:rPr>
          <w:rFonts w:ascii="Avenir Next LT Pro" w:hAnsi="Avenir Next LT Pro" w:cs="Arial"/>
          <w:sz w:val="22"/>
          <w:szCs w:val="22"/>
        </w:rPr>
        <w:t xml:space="preserve">of evidence. We will not ask for medical evidence unnecessarily. </w:t>
      </w:r>
    </w:p>
    <w:p w14:paraId="0015A2AC" w14:textId="16E7D732" w:rsidR="00C057CD" w:rsidRPr="00C057CD" w:rsidRDefault="00936E76" w:rsidP="00094CEC">
      <w:pPr>
        <w:ind w:left="-142"/>
        <w:rPr>
          <w:rFonts w:ascii="Avenir Next LT Pro" w:hAnsi="Avenir Next LT Pro" w:cstheme="minorBidi"/>
          <w:b/>
          <w:bCs/>
          <w:color w:val="153C62"/>
        </w:rPr>
      </w:pPr>
      <w:r w:rsidRPr="00323B0E">
        <w:rPr>
          <w:noProof/>
        </w:rPr>
        <mc:AlternateContent>
          <mc:Choice Requires="wps">
            <w:drawing>
              <wp:anchor distT="0" distB="0" distL="114300" distR="114300" simplePos="0" relativeHeight="251658264" behindDoc="1" locked="0" layoutInCell="1" allowOverlap="1" wp14:anchorId="301C387B" wp14:editId="4C27F1BA">
                <wp:simplePos x="0" y="0"/>
                <wp:positionH relativeFrom="column">
                  <wp:posOffset>-88900</wp:posOffset>
                </wp:positionH>
                <wp:positionV relativeFrom="paragraph">
                  <wp:posOffset>468630</wp:posOffset>
                </wp:positionV>
                <wp:extent cx="6718300" cy="257175"/>
                <wp:effectExtent l="0" t="0" r="25400" b="28575"/>
                <wp:wrapNone/>
                <wp:docPr id="1296387243"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963B5" id="Rectangle 9" o:spid="_x0000_s1026" style="position:absolute;margin-left:-7pt;margin-top:36.9pt;width:529pt;height:20.25pt;z-index:-251658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" fillcolor="#8ebfdc" strokecolor="#8ebfdc" strokeweight="2pt"/>
            </w:pict>
          </mc:Fallback>
        </mc:AlternateContent>
      </w:r>
      <w:r w:rsidR="00C057CD" w:rsidRPr="00C057CD">
        <w:rPr>
          <w:rFonts w:ascii="Avenir Next LT Pro" w:hAnsi="Avenir Next LT Pro" w:cs="Arial"/>
        </w:rPr>
        <w:t>If the school is not satisfied with the authenticity of the illness, the absence will be recorded as unauthorised, and parents/carers will be notified of this.</w:t>
      </w:r>
      <w:r w:rsidR="00C057CD" w:rsidRPr="00C057CD">
        <w:rPr>
          <w:rFonts w:ascii="Avenir Next LT Pro" w:hAnsi="Avenir Next LT Pro" w:cs="Arial"/>
        </w:rPr>
        <w:tab/>
      </w:r>
    </w:p>
    <w:p w14:paraId="3F9EA7AF" w14:textId="373DEE61" w:rsidR="009463EA" w:rsidRPr="007E4F41" w:rsidRDefault="009463EA" w:rsidP="007E1D3B">
      <w:pPr>
        <w:pStyle w:val="ListParagraph"/>
        <w:numPr>
          <w:ilvl w:val="1"/>
          <w:numId w:val="53"/>
        </w:numPr>
        <w:ind w:left="709" w:hanging="709"/>
        <w:rPr>
          <w:rFonts w:ascii="Avenir Next LT Pro" w:hAnsi="Avenir Next LT Pro"/>
          <w:b/>
          <w:bCs/>
          <w:color w:val="153C62"/>
        </w:rPr>
      </w:pPr>
      <w:r w:rsidRPr="007E4F41">
        <w:rPr>
          <w:rFonts w:ascii="Avenir Next LT Pro" w:hAnsi="Avenir Next LT Pro"/>
          <w:b/>
          <w:bCs/>
          <w:color w:val="153C62"/>
        </w:rPr>
        <w:t>Planned</w:t>
      </w:r>
      <w:r w:rsidRPr="007E4F41">
        <w:rPr>
          <w:rFonts w:ascii="Avenir Next LT Pro" w:hAnsi="Avenir Next LT Pro"/>
          <w:b/>
          <w:bCs/>
          <w:color w:val="153C62"/>
          <w:spacing w:val="-7"/>
        </w:rPr>
        <w:t xml:space="preserve"> </w:t>
      </w:r>
      <w:r w:rsidRPr="007E4F41">
        <w:rPr>
          <w:rFonts w:ascii="Avenir Next LT Pro" w:hAnsi="Avenir Next LT Pro"/>
          <w:b/>
          <w:bCs/>
          <w:color w:val="153C62"/>
          <w:spacing w:val="-2"/>
        </w:rPr>
        <w:t>Absence:</w:t>
      </w:r>
      <w:r w:rsidR="00936E76" w:rsidRPr="007E4F41">
        <w:rPr>
          <w:rFonts w:ascii="Avenir Next LT Pro" w:hAnsi="Avenir Next LT Pro"/>
          <w:b/>
          <w:bCs/>
          <w:color w:val="153C62"/>
          <w:spacing w:val="-2"/>
        </w:rPr>
        <w:t xml:space="preserve"> </w:t>
      </w:r>
    </w:p>
    <w:p w14:paraId="19A08B13" w14:textId="31EAD27A" w:rsidR="00C057CD" w:rsidRPr="00C057CD" w:rsidRDefault="00C057CD" w:rsidP="00094CEC">
      <w:pPr>
        <w:spacing w:line="240" w:lineRule="auto"/>
        <w:ind w:left="-142"/>
        <w:rPr>
          <w:rFonts w:ascii="Avenir Next LT Pro" w:hAnsi="Avenir Next LT Pro"/>
        </w:rPr>
      </w:pPr>
      <w:r w:rsidRPr="00C057CD">
        <w:rPr>
          <w:rFonts w:ascii="Avenir Next LT Pro" w:eastAsia="Arial" w:hAnsi="Avenir Next LT Pro" w:cs="Arial"/>
        </w:rPr>
        <w:t xml:space="preserve">Attending a medical or dental appointment will be counted as authorised </w:t>
      </w:r>
      <w:r w:rsidR="00102A45">
        <w:rPr>
          <w:rFonts w:ascii="Avenir Next LT Pro" w:eastAsia="Arial" w:hAnsi="Avenir Next LT Pro" w:cs="Arial"/>
        </w:rPr>
        <w:t>provided</w:t>
      </w:r>
      <w:r w:rsidRPr="00C057CD">
        <w:rPr>
          <w:rFonts w:ascii="Avenir Next LT Pro" w:eastAsia="Arial" w:hAnsi="Avenir Next LT Pro" w:cs="Arial"/>
        </w:rPr>
        <w:t xml:space="preserve"> the pupil’s parent/carer notifies the school in advance of the appointment and provides evidence of the appointment.</w:t>
      </w:r>
    </w:p>
    <w:p w14:paraId="3F041B43" w14:textId="5B9DF225" w:rsidR="00C057CD" w:rsidRPr="002E0737" w:rsidRDefault="00C057CD" w:rsidP="00094CEC">
      <w:pPr>
        <w:pStyle w:val="BodyText"/>
        <w:spacing w:before="156"/>
        <w:ind w:left="-142" w:right="1066"/>
        <w:jc w:val="both"/>
        <w:rPr>
          <w:rFonts w:ascii="Avenir Next LT Pro" w:hAnsi="Avenir Next LT Pro" w:cs="Arial"/>
          <w:sz w:val="22"/>
          <w:szCs w:val="22"/>
        </w:rPr>
      </w:pPr>
      <w:r w:rsidRPr="002E0737">
        <w:rPr>
          <w:rFonts w:ascii="Avenir Next LT Pro" w:hAnsi="Avenir Next LT Pro" w:cs="Arial"/>
          <w:sz w:val="22"/>
          <w:szCs w:val="22"/>
        </w:rPr>
        <w:t>Parents/carers should inform the school by telephone or email if their child needs to leave early, and ensure the</w:t>
      </w:r>
      <w:r w:rsidR="001A572D">
        <w:rPr>
          <w:rFonts w:ascii="Avenir Next LT Pro" w:hAnsi="Avenir Next LT Pro" w:cs="Arial"/>
          <w:sz w:val="22"/>
          <w:szCs w:val="22"/>
        </w:rPr>
        <w:t>y send in or ensure the</w:t>
      </w:r>
      <w:r w:rsidRPr="002E0737">
        <w:rPr>
          <w:rFonts w:ascii="Avenir Next LT Pro" w:hAnsi="Avenir Next LT Pro" w:cs="Arial"/>
          <w:sz w:val="22"/>
          <w:szCs w:val="22"/>
        </w:rPr>
        <w:t xml:space="preserve"> pupil brings any supporting evidence to show the office staff</w:t>
      </w:r>
      <w:r w:rsidR="001A572D">
        <w:rPr>
          <w:rFonts w:ascii="Avenir Next LT Pro" w:hAnsi="Avenir Next LT Pro" w:cs="Arial"/>
          <w:sz w:val="22"/>
          <w:szCs w:val="22"/>
        </w:rPr>
        <w:t>.</w:t>
      </w:r>
    </w:p>
    <w:p w14:paraId="1B96BE7F" w14:textId="77777777" w:rsidR="00C057CD" w:rsidRPr="00C057CD" w:rsidRDefault="00C057CD" w:rsidP="00094CEC">
      <w:pPr>
        <w:spacing w:line="240" w:lineRule="auto"/>
        <w:ind w:left="-142"/>
        <w:rPr>
          <w:rFonts w:ascii="Avenir Next LT Pro" w:hAnsi="Avenir Next LT Pro"/>
        </w:rPr>
      </w:pPr>
      <w:r w:rsidRPr="00C057CD">
        <w:rPr>
          <w:rFonts w:ascii="Avenir Next LT Pro" w:eastAsia="Arial" w:hAnsi="Avenir Next LT Pro" w:cs="Arial"/>
        </w:rPr>
        <w:t>However, we encourage parents/carers to make medical and dental appointments out of school hours where possible. Where this is not possible, the pupil should be out of school for the minimum amount of time necessary.</w:t>
      </w:r>
    </w:p>
    <w:p w14:paraId="4CFCDB36" w14:textId="20C6E49A" w:rsidR="009463EA" w:rsidRPr="00B12327" w:rsidRDefault="00936E76" w:rsidP="00094CEC">
      <w:pPr>
        <w:spacing w:line="240" w:lineRule="auto"/>
        <w:ind w:left="-142"/>
        <w:rPr>
          <w:rFonts w:ascii="Avenir Next LT Pro" w:eastAsia="Arial" w:hAnsi="Avenir Next LT Pro" w:cs="Arial"/>
        </w:rPr>
      </w:pPr>
      <w:r w:rsidRPr="00323B0E">
        <w:rPr>
          <w:noProof/>
        </w:rPr>
        <w:lastRenderedPageBreak/>
        <mc:AlternateContent>
          <mc:Choice Requires="wps">
            <w:drawing>
              <wp:anchor distT="0" distB="0" distL="114300" distR="114300" simplePos="0" relativeHeight="251658265" behindDoc="1" locked="0" layoutInCell="1" allowOverlap="1" wp14:anchorId="0080F5E0" wp14:editId="1F1C61E4">
                <wp:simplePos x="0" y="0"/>
                <wp:positionH relativeFrom="column">
                  <wp:posOffset>-95250</wp:posOffset>
                </wp:positionH>
                <wp:positionV relativeFrom="paragraph">
                  <wp:posOffset>443865</wp:posOffset>
                </wp:positionV>
                <wp:extent cx="6750050" cy="257175"/>
                <wp:effectExtent l="0" t="0" r="12700" b="28575"/>
                <wp:wrapNone/>
                <wp:docPr id="1918480068"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BB175" id="Rectangle 9" o:spid="_x0000_s1026" style="position:absolute;margin-left:-7.5pt;margin-top:34.95pt;width:531.5pt;height:20.25pt;z-index:-251658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" fillcolor="#8ebfdc" strokecolor="#8ebfdc" strokeweight="2pt"/>
            </w:pict>
          </mc:Fallback>
        </mc:AlternateContent>
      </w:r>
      <w:r w:rsidR="00C057CD" w:rsidRPr="00C057CD">
        <w:rPr>
          <w:rFonts w:ascii="Avenir Next LT Pro" w:eastAsia="Arial" w:hAnsi="Avenir Next LT Pro" w:cs="Arial"/>
        </w:rPr>
        <w:t xml:space="preserve">The pupil’s parent/carer must also apply for other types of term-time absence as far in advance as possible of the requested absence. Go to section 5 to find out which term-time absences the school can authorise. </w:t>
      </w:r>
    </w:p>
    <w:p w14:paraId="1B72894D" w14:textId="2FE8BF3D" w:rsidR="009463EA" w:rsidRPr="007E4F41" w:rsidRDefault="009463EA" w:rsidP="007E1D3B">
      <w:pPr>
        <w:pStyle w:val="ListParagraph"/>
        <w:numPr>
          <w:ilvl w:val="1"/>
          <w:numId w:val="52"/>
        </w:numPr>
        <w:ind w:hanging="735"/>
        <w:rPr>
          <w:rFonts w:ascii="Avenir Next LT Pro" w:hAnsi="Avenir Next LT Pro"/>
          <w:b/>
          <w:bCs/>
          <w:color w:val="153C62"/>
        </w:rPr>
      </w:pPr>
      <w:r w:rsidRPr="007E4F41">
        <w:rPr>
          <w:rFonts w:ascii="Avenir Next LT Pro" w:hAnsi="Avenir Next LT Pro"/>
          <w:b/>
          <w:bCs/>
          <w:color w:val="153C62"/>
        </w:rPr>
        <w:t>Lateness</w:t>
      </w:r>
      <w:r w:rsidRPr="007E4F41">
        <w:rPr>
          <w:rFonts w:ascii="Avenir Next LT Pro" w:hAnsi="Avenir Next LT Pro"/>
          <w:b/>
          <w:bCs/>
          <w:color w:val="153C62"/>
          <w:spacing w:val="-6"/>
        </w:rPr>
        <w:t xml:space="preserve"> </w:t>
      </w:r>
      <w:r w:rsidRPr="007E4F41">
        <w:rPr>
          <w:rFonts w:ascii="Avenir Next LT Pro" w:hAnsi="Avenir Next LT Pro"/>
          <w:b/>
          <w:bCs/>
          <w:color w:val="153C62"/>
        </w:rPr>
        <w:t>and</w:t>
      </w:r>
      <w:r w:rsidRPr="007E4F41">
        <w:rPr>
          <w:rFonts w:ascii="Avenir Next LT Pro" w:hAnsi="Avenir Next LT Pro"/>
          <w:b/>
          <w:bCs/>
          <w:color w:val="153C62"/>
          <w:spacing w:val="-6"/>
        </w:rPr>
        <w:t xml:space="preserve"> </w:t>
      </w:r>
      <w:r w:rsidRPr="007E4F41">
        <w:rPr>
          <w:rFonts w:ascii="Avenir Next LT Pro" w:hAnsi="Avenir Next LT Pro"/>
          <w:b/>
          <w:bCs/>
          <w:color w:val="153C62"/>
          <w:spacing w:val="-2"/>
        </w:rPr>
        <w:t>Punctuality:</w:t>
      </w:r>
      <w:r w:rsidR="00936E76" w:rsidRPr="00936E76">
        <w:rPr>
          <w:noProof/>
        </w:rPr>
        <w:t xml:space="preserve"> </w:t>
      </w:r>
    </w:p>
    <w:p w14:paraId="64C213B9" w14:textId="77777777" w:rsidR="00C057CD" w:rsidRPr="002E0737" w:rsidRDefault="00C057CD" w:rsidP="00094CEC">
      <w:pPr>
        <w:spacing w:line="240" w:lineRule="auto"/>
        <w:ind w:left="-142"/>
        <w:rPr>
          <w:rFonts w:ascii="Avenir Next LT Pro" w:hAnsi="Avenir Next LT Pro" w:cs="Arial"/>
        </w:rPr>
      </w:pPr>
      <w:r w:rsidRPr="002E0737">
        <w:rPr>
          <w:rFonts w:ascii="Avenir Next LT Pro" w:hAnsi="Avenir Next LT Pro" w:cs="Arial"/>
        </w:rPr>
        <w:t>Timely arrival at school is of paramount importance, as it establishes a productive tone for the day and ensures that learning can commence without disruption. It is the expectation that all pupils attend school punctually each day.</w:t>
      </w:r>
    </w:p>
    <w:p w14:paraId="047B9CBE" w14:textId="77777777" w:rsidR="00C057CD" w:rsidRPr="002E0737" w:rsidRDefault="00C057CD" w:rsidP="00094CEC">
      <w:pPr>
        <w:spacing w:line="240" w:lineRule="auto"/>
        <w:ind w:left="-142"/>
        <w:rPr>
          <w:rFonts w:ascii="Avenir Next LT Pro" w:hAnsi="Avenir Next LT Pro"/>
        </w:rPr>
      </w:pPr>
      <w:r w:rsidRPr="002E0737">
        <w:rPr>
          <w:rFonts w:ascii="Avenir Next LT Pro" w:eastAsia="Arial" w:hAnsi="Avenir Next LT Pro" w:cs="Arial"/>
        </w:rPr>
        <w:t>A pupil who arrives late:</w:t>
      </w:r>
    </w:p>
    <w:p w14:paraId="1538D428" w14:textId="77777777" w:rsidR="00C057CD" w:rsidRPr="002E0737" w:rsidRDefault="00C057CD" w:rsidP="007E1D3B">
      <w:pPr>
        <w:pStyle w:val="4Bulletedcopyblue"/>
        <w:numPr>
          <w:ilvl w:val="0"/>
          <w:numId w:val="29"/>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Before the register has closed will be marked as late, using the appropriate code ‘L’</w:t>
      </w:r>
    </w:p>
    <w:p w14:paraId="402FBFAC" w14:textId="77777777" w:rsidR="00C057CD" w:rsidRPr="002E0737" w:rsidRDefault="00C057CD" w:rsidP="007E1D3B">
      <w:pPr>
        <w:pStyle w:val="4Bulletedcopyblue"/>
        <w:numPr>
          <w:ilvl w:val="0"/>
          <w:numId w:val="29"/>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After the register has closed will be marked as absent, using the appropriate code ‘U’</w:t>
      </w:r>
      <w:r>
        <w:rPr>
          <w:rFonts w:ascii="Avenir Next LT Pro" w:hAnsi="Avenir Next LT Pro"/>
          <w:sz w:val="22"/>
          <w:szCs w:val="22"/>
          <w:lang w:val="en-GB"/>
        </w:rPr>
        <w:tab/>
      </w:r>
      <w:r>
        <w:rPr>
          <w:rFonts w:ascii="Avenir Next LT Pro" w:hAnsi="Avenir Next LT Pro"/>
          <w:sz w:val="22"/>
          <w:szCs w:val="22"/>
          <w:lang w:val="en-GB"/>
        </w:rPr>
        <w:tab/>
      </w:r>
    </w:p>
    <w:p w14:paraId="79502D2A" w14:textId="77777777" w:rsidR="00EC15EA" w:rsidRPr="00EC15EA" w:rsidRDefault="00EC15EA" w:rsidP="00EC15EA">
      <w:pPr>
        <w:pStyle w:val="BodyText"/>
        <w:spacing w:before="82"/>
        <w:ind w:left="700"/>
        <w:rPr>
          <w:rFonts w:ascii="Avenir Next LT Pro" w:hAnsi="Avenir Next LT Pro"/>
          <w:sz w:val="22"/>
          <w:szCs w:val="22"/>
        </w:rPr>
      </w:pPr>
      <w:r w:rsidRPr="00EC15EA">
        <w:rPr>
          <w:rFonts w:ascii="Avenir Next LT Pro" w:hAnsi="Avenir Next LT Pro"/>
          <w:sz w:val="22"/>
          <w:szCs w:val="22"/>
        </w:rPr>
        <w:t>We</w:t>
      </w:r>
      <w:r w:rsidRPr="00EC15EA">
        <w:rPr>
          <w:rFonts w:ascii="Avenir Next LT Pro" w:hAnsi="Avenir Next LT Pro"/>
          <w:spacing w:val="-7"/>
          <w:sz w:val="22"/>
          <w:szCs w:val="22"/>
        </w:rPr>
        <w:t xml:space="preserve"> </w:t>
      </w:r>
      <w:r w:rsidRPr="00EC15EA">
        <w:rPr>
          <w:rFonts w:ascii="Avenir Next LT Pro" w:hAnsi="Avenir Next LT Pro"/>
          <w:sz w:val="22"/>
          <w:szCs w:val="22"/>
        </w:rPr>
        <w:t>define</w:t>
      </w:r>
      <w:r w:rsidRPr="00EC15EA">
        <w:rPr>
          <w:rFonts w:ascii="Avenir Next LT Pro" w:hAnsi="Avenir Next LT Pro"/>
          <w:spacing w:val="-6"/>
          <w:sz w:val="22"/>
          <w:szCs w:val="22"/>
        </w:rPr>
        <w:t xml:space="preserve"> </w:t>
      </w:r>
      <w:r w:rsidRPr="00EC15EA">
        <w:rPr>
          <w:rFonts w:ascii="Avenir Next LT Pro" w:hAnsi="Avenir Next LT Pro"/>
          <w:sz w:val="22"/>
          <w:szCs w:val="22"/>
        </w:rPr>
        <w:t>persistent</w:t>
      </w:r>
      <w:r w:rsidRPr="00EC15EA">
        <w:rPr>
          <w:rFonts w:ascii="Avenir Next LT Pro" w:hAnsi="Avenir Next LT Pro"/>
          <w:spacing w:val="-8"/>
          <w:sz w:val="22"/>
          <w:szCs w:val="22"/>
        </w:rPr>
        <w:t xml:space="preserve"> </w:t>
      </w:r>
      <w:r w:rsidRPr="00EC15EA">
        <w:rPr>
          <w:rFonts w:ascii="Avenir Next LT Pro" w:hAnsi="Avenir Next LT Pro"/>
          <w:sz w:val="22"/>
          <w:szCs w:val="22"/>
        </w:rPr>
        <w:t>punctuality</w:t>
      </w:r>
      <w:r w:rsidRPr="00EC15EA">
        <w:rPr>
          <w:rFonts w:ascii="Avenir Next LT Pro" w:hAnsi="Avenir Next LT Pro"/>
          <w:spacing w:val="-7"/>
          <w:sz w:val="22"/>
          <w:szCs w:val="22"/>
        </w:rPr>
        <w:t xml:space="preserve"> </w:t>
      </w:r>
      <w:r w:rsidRPr="00EC15EA">
        <w:rPr>
          <w:rFonts w:ascii="Avenir Next LT Pro" w:hAnsi="Avenir Next LT Pro"/>
          <w:sz w:val="22"/>
          <w:szCs w:val="22"/>
        </w:rPr>
        <w:t>issues</w:t>
      </w:r>
      <w:r w:rsidRPr="00EC15EA">
        <w:rPr>
          <w:rFonts w:ascii="Avenir Next LT Pro" w:hAnsi="Avenir Next LT Pro"/>
          <w:spacing w:val="-8"/>
          <w:sz w:val="22"/>
          <w:szCs w:val="22"/>
        </w:rPr>
        <w:t xml:space="preserve"> </w:t>
      </w:r>
      <w:r w:rsidRPr="00EC15EA">
        <w:rPr>
          <w:rFonts w:ascii="Avenir Next LT Pro" w:hAnsi="Avenir Next LT Pro"/>
          <w:sz w:val="22"/>
          <w:szCs w:val="22"/>
        </w:rPr>
        <w:t>as</w:t>
      </w:r>
      <w:r w:rsidRPr="00EC15EA">
        <w:rPr>
          <w:rFonts w:ascii="Avenir Next LT Pro" w:hAnsi="Avenir Next LT Pro"/>
          <w:spacing w:val="-5"/>
          <w:sz w:val="22"/>
          <w:szCs w:val="22"/>
        </w:rPr>
        <w:t xml:space="preserve"> </w:t>
      </w:r>
      <w:r w:rsidRPr="00EC15EA">
        <w:rPr>
          <w:rFonts w:ascii="Avenir Next LT Pro" w:hAnsi="Avenir Next LT Pro"/>
          <w:spacing w:val="-2"/>
          <w:sz w:val="22"/>
          <w:szCs w:val="22"/>
        </w:rPr>
        <w:t>meaning:</w:t>
      </w:r>
    </w:p>
    <w:p w14:paraId="13E1A4EA" w14:textId="77777777" w:rsidR="00EC15EA" w:rsidRPr="00EC15EA" w:rsidRDefault="00EC15EA" w:rsidP="00EC15EA">
      <w:pPr>
        <w:pStyle w:val="ListParagraph"/>
        <w:widowControl w:val="0"/>
        <w:numPr>
          <w:ilvl w:val="2"/>
          <w:numId w:val="67"/>
        </w:numPr>
        <w:tabs>
          <w:tab w:val="left" w:pos="1419"/>
        </w:tabs>
        <w:autoSpaceDE w:val="0"/>
        <w:autoSpaceDN w:val="0"/>
        <w:spacing w:before="121" w:after="0" w:line="240" w:lineRule="auto"/>
        <w:ind w:left="1419" w:hanging="359"/>
        <w:contextualSpacing w:val="0"/>
        <w:jc w:val="left"/>
        <w:rPr>
          <w:rFonts w:ascii="Avenir Next LT Pro" w:hAnsi="Avenir Next LT Pro"/>
        </w:rPr>
      </w:pPr>
      <w:r w:rsidRPr="00EC15EA">
        <w:rPr>
          <w:rFonts w:ascii="Avenir Next LT Pro" w:hAnsi="Avenir Next LT Pro"/>
        </w:rPr>
        <w:t>Arriving</w:t>
      </w:r>
      <w:r w:rsidRPr="00EC15EA">
        <w:rPr>
          <w:rFonts w:ascii="Avenir Next LT Pro" w:hAnsi="Avenir Next LT Pro"/>
          <w:spacing w:val="-5"/>
        </w:rPr>
        <w:t xml:space="preserve"> </w:t>
      </w:r>
      <w:r w:rsidRPr="00EC15EA">
        <w:rPr>
          <w:rFonts w:ascii="Avenir Next LT Pro" w:hAnsi="Avenir Next LT Pro"/>
        </w:rPr>
        <w:t>to</w:t>
      </w:r>
      <w:r w:rsidRPr="00EC15EA">
        <w:rPr>
          <w:rFonts w:ascii="Avenir Next LT Pro" w:hAnsi="Avenir Next LT Pro"/>
          <w:spacing w:val="-7"/>
        </w:rPr>
        <w:t xml:space="preserve"> </w:t>
      </w:r>
      <w:r w:rsidRPr="00EC15EA">
        <w:rPr>
          <w:rFonts w:ascii="Avenir Next LT Pro" w:hAnsi="Avenir Next LT Pro"/>
        </w:rPr>
        <w:t>school</w:t>
      </w:r>
      <w:r w:rsidRPr="00EC15EA">
        <w:rPr>
          <w:rFonts w:ascii="Avenir Next LT Pro" w:hAnsi="Avenir Next LT Pro"/>
          <w:spacing w:val="-5"/>
        </w:rPr>
        <w:t xml:space="preserve"> </w:t>
      </w:r>
      <w:r w:rsidRPr="00EC15EA">
        <w:rPr>
          <w:rFonts w:ascii="Avenir Next LT Pro" w:hAnsi="Avenir Next LT Pro"/>
        </w:rPr>
        <w:t>late</w:t>
      </w:r>
      <w:r w:rsidRPr="00EC15EA">
        <w:rPr>
          <w:rFonts w:ascii="Avenir Next LT Pro" w:hAnsi="Avenir Next LT Pro"/>
          <w:spacing w:val="-3"/>
        </w:rPr>
        <w:t xml:space="preserve"> </w:t>
      </w:r>
      <w:r w:rsidRPr="00EC15EA">
        <w:rPr>
          <w:rFonts w:ascii="Avenir Next LT Pro" w:hAnsi="Avenir Next LT Pro"/>
        </w:rPr>
        <w:t>on</w:t>
      </w:r>
      <w:r w:rsidRPr="00EC15EA">
        <w:rPr>
          <w:rFonts w:ascii="Avenir Next LT Pro" w:hAnsi="Avenir Next LT Pro"/>
          <w:spacing w:val="-6"/>
        </w:rPr>
        <w:t xml:space="preserve"> </w:t>
      </w:r>
      <w:r w:rsidRPr="00EC15EA">
        <w:rPr>
          <w:rFonts w:ascii="Avenir Next LT Pro" w:hAnsi="Avenir Next LT Pro"/>
        </w:rPr>
        <w:t>more</w:t>
      </w:r>
      <w:r w:rsidRPr="00EC15EA">
        <w:rPr>
          <w:rFonts w:ascii="Avenir Next LT Pro" w:hAnsi="Avenir Next LT Pro"/>
          <w:spacing w:val="-6"/>
        </w:rPr>
        <w:t xml:space="preserve"> </w:t>
      </w:r>
      <w:r w:rsidRPr="00EC15EA">
        <w:rPr>
          <w:rFonts w:ascii="Avenir Next LT Pro" w:hAnsi="Avenir Next LT Pro"/>
        </w:rPr>
        <w:t>than</w:t>
      </w:r>
      <w:r w:rsidRPr="00EC15EA">
        <w:rPr>
          <w:rFonts w:ascii="Avenir Next LT Pro" w:hAnsi="Avenir Next LT Pro"/>
          <w:spacing w:val="-6"/>
        </w:rPr>
        <w:t xml:space="preserve"> </w:t>
      </w:r>
      <w:r w:rsidRPr="00EC15EA">
        <w:rPr>
          <w:rFonts w:ascii="Avenir Next LT Pro" w:hAnsi="Avenir Next LT Pro"/>
        </w:rPr>
        <w:t>three</w:t>
      </w:r>
      <w:r w:rsidRPr="00EC15EA">
        <w:rPr>
          <w:rFonts w:ascii="Avenir Next LT Pro" w:hAnsi="Avenir Next LT Pro"/>
          <w:spacing w:val="-7"/>
        </w:rPr>
        <w:t xml:space="preserve"> </w:t>
      </w:r>
      <w:r w:rsidRPr="00EC15EA">
        <w:rPr>
          <w:rFonts w:ascii="Avenir Next LT Pro" w:hAnsi="Avenir Next LT Pro"/>
          <w:spacing w:val="-2"/>
        </w:rPr>
        <w:t>occasions, a letter will be sent out.</w:t>
      </w:r>
    </w:p>
    <w:p w14:paraId="528053D6" w14:textId="77777777" w:rsidR="00EC15EA" w:rsidRPr="00EC15EA" w:rsidRDefault="00EC15EA" w:rsidP="00EC15EA">
      <w:pPr>
        <w:pStyle w:val="BodyText"/>
        <w:spacing w:before="101"/>
        <w:ind w:left="700" w:right="744"/>
        <w:rPr>
          <w:rFonts w:ascii="Avenir Next LT Pro" w:hAnsi="Avenir Next LT Pro"/>
          <w:sz w:val="22"/>
          <w:szCs w:val="22"/>
        </w:rPr>
      </w:pPr>
      <w:r w:rsidRPr="00EC15EA">
        <w:rPr>
          <w:rFonts w:ascii="Avenir Next LT Pro" w:hAnsi="Avenir Next LT Pro"/>
          <w:color w:val="000000"/>
          <w:sz w:val="22"/>
          <w:szCs w:val="22"/>
        </w:rPr>
        <w:t>Parents will be invited to a meeting after this occasion.</w:t>
      </w:r>
    </w:p>
    <w:p w14:paraId="16C498D5" w14:textId="76DF8DCF" w:rsidR="00F679AD" w:rsidRPr="00724BAB" w:rsidRDefault="00D21E7B" w:rsidP="00E93CF1">
      <w:pPr>
        <w:pStyle w:val="4Bulletedcopyblue"/>
        <w:numPr>
          <w:ilvl w:val="0"/>
          <w:numId w:val="0"/>
        </w:numPr>
        <w:spacing w:after="0"/>
        <w:ind w:left="-142"/>
        <w:jc w:val="both"/>
        <w:rPr>
          <w:rFonts w:ascii="Avenir Next LT Pro" w:hAnsi="Avenir Next LT Pro"/>
          <w:sz w:val="22"/>
          <w:szCs w:val="22"/>
          <w:lang w:val="en-GB"/>
        </w:rPr>
      </w:pPr>
      <w:r>
        <w:rPr>
          <w:rFonts w:ascii="Avenir Next LT Pro" w:hAnsi="Avenir Next LT Pro"/>
        </w:rPr>
        <w:tab/>
      </w:r>
      <w:r w:rsidR="00F679AD">
        <w:rPr>
          <w:rFonts w:ascii="Avenir Next LT Pro" w:hAnsi="Avenir Next LT Pro"/>
        </w:rPr>
        <w:tab/>
      </w:r>
    </w:p>
    <w:p w14:paraId="11B24939" w14:textId="5E9DFE5B" w:rsidR="00F679AD" w:rsidRPr="003F42FE" w:rsidRDefault="00936E76" w:rsidP="007E1D3B">
      <w:pPr>
        <w:pStyle w:val="ListParagraph"/>
        <w:widowControl w:val="0"/>
        <w:numPr>
          <w:ilvl w:val="1"/>
          <w:numId w:val="51"/>
        </w:numPr>
        <w:autoSpaceDE w:val="0"/>
        <w:autoSpaceDN w:val="0"/>
        <w:spacing w:before="121" w:after="0" w:line="360" w:lineRule="auto"/>
        <w:ind w:left="709" w:hanging="709"/>
        <w:rPr>
          <w:rFonts w:ascii="Avenir Next LT Pro" w:hAnsi="Avenir Next LT Pro"/>
          <w:b/>
          <w:bCs/>
          <w:color w:val="22355B"/>
        </w:rPr>
      </w:pPr>
      <w:r w:rsidRPr="00323B0E">
        <w:rPr>
          <w:noProof/>
        </w:rPr>
        <mc:AlternateContent>
          <mc:Choice Requires="wps">
            <w:drawing>
              <wp:anchor distT="0" distB="0" distL="114300" distR="114300" simplePos="0" relativeHeight="251658266" behindDoc="1" locked="0" layoutInCell="1" allowOverlap="1" wp14:anchorId="4FF79A81" wp14:editId="57F5FF79">
                <wp:simplePos x="0" y="0"/>
                <wp:positionH relativeFrom="column">
                  <wp:posOffset>-95250</wp:posOffset>
                </wp:positionH>
                <wp:positionV relativeFrom="paragraph">
                  <wp:posOffset>24130</wp:posOffset>
                </wp:positionV>
                <wp:extent cx="6750050" cy="257175"/>
                <wp:effectExtent l="0" t="0" r="12700" b="28575"/>
                <wp:wrapNone/>
                <wp:docPr id="329279912"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4F1423" id="Rectangle 9" o:spid="_x0000_s1026" style="position:absolute;margin-left:-7.5pt;margin-top:1.9pt;width:531.5pt;height:20.25pt;z-index:-251658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" fillcolor="#8ebfdc" strokecolor="#8ebfdc" strokeweight="2pt"/>
            </w:pict>
          </mc:Fallback>
        </mc:AlternateContent>
      </w:r>
      <w:r w:rsidR="00F679AD" w:rsidRPr="003F42FE">
        <w:rPr>
          <w:rFonts w:ascii="Avenir Next LT Pro" w:hAnsi="Avenir Next LT Pro"/>
          <w:b/>
          <w:bCs/>
          <w:color w:val="22355B"/>
        </w:rPr>
        <w:t xml:space="preserve">Following up Unexplained Absence </w:t>
      </w:r>
    </w:p>
    <w:p w14:paraId="221A9A40" w14:textId="77777777" w:rsidR="00C057CD" w:rsidRPr="00C057CD" w:rsidRDefault="00C057CD" w:rsidP="00AE1E2F">
      <w:pPr>
        <w:pStyle w:val="BodyText"/>
        <w:spacing w:after="240"/>
        <w:ind w:left="-142" w:right="1066"/>
        <w:jc w:val="both"/>
        <w:rPr>
          <w:rFonts w:ascii="Avenir Next LT Pro" w:hAnsi="Avenir Next LT Pro"/>
          <w:sz w:val="22"/>
          <w:szCs w:val="22"/>
        </w:rPr>
      </w:pPr>
      <w:r w:rsidRPr="00C057CD">
        <w:rPr>
          <w:rFonts w:ascii="Avenir Next LT Pro" w:hAnsi="Avenir Next LT Pro"/>
          <w:sz w:val="22"/>
          <w:szCs w:val="22"/>
        </w:rPr>
        <w:t>Where any pupil we expect to attend school does not attend, or stops attending, without reason, the school will:</w:t>
      </w:r>
    </w:p>
    <w:p w14:paraId="719C5633" w14:textId="5AF338FB" w:rsidR="00C057CD" w:rsidRPr="00C057CD" w:rsidRDefault="00C057CD" w:rsidP="007E1D3B">
      <w:pPr>
        <w:pStyle w:val="BodyText"/>
        <w:numPr>
          <w:ilvl w:val="0"/>
          <w:numId w:val="30"/>
        </w:numPr>
        <w:ind w:left="1134" w:right="-24"/>
        <w:jc w:val="both"/>
        <w:rPr>
          <w:rFonts w:ascii="Avenir Next LT Pro" w:hAnsi="Avenir Next LT Pro"/>
          <w:sz w:val="22"/>
          <w:szCs w:val="22"/>
        </w:rPr>
      </w:pPr>
      <w:r w:rsidRPr="00C057CD">
        <w:rPr>
          <w:rFonts w:ascii="Avenir Next LT Pro" w:hAnsi="Avenir Next LT Pro"/>
          <w:sz w:val="22"/>
          <w:szCs w:val="22"/>
        </w:rPr>
        <w:t>Call the pupil’s parent on the morning of the first day of unexplained absence to ascertain the reason</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15A3D146" w14:textId="0F5A148E" w:rsidR="00C057CD" w:rsidRPr="00C057CD" w:rsidRDefault="00C057CD" w:rsidP="007E1D3B">
      <w:pPr>
        <w:pStyle w:val="BodyText"/>
        <w:numPr>
          <w:ilvl w:val="0"/>
          <w:numId w:val="30"/>
        </w:numPr>
        <w:spacing w:before="119"/>
        <w:ind w:left="1134" w:right="-24"/>
        <w:jc w:val="both"/>
        <w:rPr>
          <w:rFonts w:ascii="Avenir Next LT Pro" w:hAnsi="Avenir Next LT Pro"/>
          <w:sz w:val="22"/>
          <w:szCs w:val="22"/>
        </w:rPr>
      </w:pPr>
      <w:r w:rsidRPr="00C057CD">
        <w:rPr>
          <w:rFonts w:ascii="Avenir Next LT Pro" w:hAnsi="Avenir Next LT Pro"/>
          <w:sz w:val="22"/>
          <w:szCs w:val="22"/>
        </w:rPr>
        <w:t>If the school cannot reach any of the pupil’s emergency contacts, they may conduct a home visit</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0288B49B" w14:textId="77777777" w:rsidR="005D1E66" w:rsidRDefault="00C057CD" w:rsidP="007E1D3B">
      <w:pPr>
        <w:pStyle w:val="BodyText"/>
        <w:numPr>
          <w:ilvl w:val="0"/>
          <w:numId w:val="30"/>
        </w:numPr>
        <w:spacing w:before="119"/>
        <w:ind w:left="1134" w:right="-24"/>
        <w:jc w:val="both"/>
        <w:rPr>
          <w:rFonts w:ascii="Avenir Next LT Pro" w:hAnsi="Avenir Next LT Pro"/>
          <w:sz w:val="22"/>
          <w:szCs w:val="22"/>
        </w:rPr>
      </w:pPr>
      <w:r w:rsidRPr="005D1E66">
        <w:rPr>
          <w:rFonts w:ascii="Avenir Next LT Pro" w:hAnsi="Avenir Next LT Pro"/>
          <w:sz w:val="22"/>
          <w:szCs w:val="22"/>
        </w:rPr>
        <w:t>Liaise with the school safeguarding team and/or external support agencies if the pupil is deemed a vulnerable learner. If the family is supported by a social worker, then the social worker will be informed of the absence</w:t>
      </w:r>
      <w:r w:rsidRPr="005D1E66">
        <w:rPr>
          <w:rFonts w:ascii="Avenir Next LT Pro" w:hAnsi="Avenir Next LT Pro"/>
          <w:sz w:val="22"/>
          <w:szCs w:val="22"/>
        </w:rPr>
        <w:tab/>
      </w:r>
    </w:p>
    <w:p w14:paraId="4459FFEA" w14:textId="351278BD" w:rsidR="00C057CD" w:rsidRPr="005D1E66" w:rsidRDefault="00C057CD" w:rsidP="007E1D3B">
      <w:pPr>
        <w:pStyle w:val="BodyText"/>
        <w:numPr>
          <w:ilvl w:val="0"/>
          <w:numId w:val="30"/>
        </w:numPr>
        <w:spacing w:before="119"/>
        <w:ind w:left="1134" w:right="-24"/>
        <w:jc w:val="both"/>
        <w:rPr>
          <w:rFonts w:ascii="Avenir Next LT Pro" w:hAnsi="Avenir Next LT Pro"/>
          <w:sz w:val="22"/>
          <w:szCs w:val="22"/>
        </w:rPr>
      </w:pPr>
      <w:r w:rsidRPr="005D1E66">
        <w:rPr>
          <w:rFonts w:ascii="Avenir Next LT Pro" w:hAnsi="Avenir Next LT Pro"/>
          <w:sz w:val="22"/>
          <w:szCs w:val="22"/>
        </w:rPr>
        <w:t>Where relevant the school will report the unexplained absence to the pupil’s youth offending team officer</w:t>
      </w:r>
      <w:r w:rsidRPr="005D1E66">
        <w:rPr>
          <w:rFonts w:ascii="Avenir Next LT Pro" w:hAnsi="Avenir Next LT Pro"/>
          <w:sz w:val="22"/>
          <w:szCs w:val="22"/>
        </w:rPr>
        <w:tab/>
      </w:r>
      <w:r w:rsidRPr="005D1E66">
        <w:rPr>
          <w:rFonts w:ascii="Avenir Next LT Pro" w:hAnsi="Avenir Next LT Pro"/>
          <w:sz w:val="22"/>
          <w:szCs w:val="22"/>
        </w:rPr>
        <w:tab/>
      </w:r>
      <w:r w:rsidRPr="005D1E66">
        <w:rPr>
          <w:rFonts w:ascii="Avenir Next LT Pro" w:hAnsi="Avenir Next LT Pro"/>
          <w:sz w:val="22"/>
          <w:szCs w:val="22"/>
        </w:rPr>
        <w:tab/>
      </w:r>
      <w:r w:rsidRPr="005D1E66">
        <w:rPr>
          <w:rFonts w:ascii="Avenir Next LT Pro" w:hAnsi="Avenir Next LT Pro"/>
          <w:sz w:val="22"/>
          <w:szCs w:val="22"/>
        </w:rPr>
        <w:tab/>
      </w:r>
      <w:r w:rsidRPr="005D1E66">
        <w:rPr>
          <w:rFonts w:ascii="Avenir Next LT Pro" w:hAnsi="Avenir Next LT Pro"/>
          <w:sz w:val="22"/>
          <w:szCs w:val="22"/>
        </w:rPr>
        <w:tab/>
      </w:r>
      <w:r w:rsidRPr="005D1E66">
        <w:rPr>
          <w:rFonts w:ascii="Avenir Next LT Pro" w:hAnsi="Avenir Next LT Pro"/>
          <w:sz w:val="22"/>
          <w:szCs w:val="22"/>
        </w:rPr>
        <w:tab/>
      </w:r>
      <w:r w:rsidRPr="005D1E66">
        <w:rPr>
          <w:rFonts w:ascii="Avenir Next LT Pro" w:hAnsi="Avenir Next LT Pro"/>
          <w:sz w:val="22"/>
          <w:szCs w:val="22"/>
        </w:rPr>
        <w:tab/>
      </w:r>
    </w:p>
    <w:p w14:paraId="4BBB95CA" w14:textId="77777777" w:rsidR="00C057CD" w:rsidRPr="00C057CD" w:rsidRDefault="00C057CD" w:rsidP="007E1D3B">
      <w:pPr>
        <w:pStyle w:val="BodyText"/>
        <w:numPr>
          <w:ilvl w:val="0"/>
          <w:numId w:val="30"/>
        </w:numPr>
        <w:spacing w:before="119"/>
        <w:ind w:left="1134" w:right="-24"/>
        <w:jc w:val="both"/>
        <w:rPr>
          <w:rFonts w:ascii="Avenir Next LT Pro" w:hAnsi="Avenir Next LT Pro"/>
          <w:sz w:val="22"/>
          <w:szCs w:val="22"/>
        </w:rPr>
      </w:pPr>
      <w:r w:rsidRPr="00C057CD">
        <w:rPr>
          <w:rFonts w:ascii="Avenir Next LT Pro" w:hAnsi="Avenir Next LT Pro"/>
          <w:sz w:val="22"/>
          <w:szCs w:val="22"/>
        </w:rPr>
        <w:t>Identify whether the absence is approved or not. Absences will not be authorised unless parents/carers have provided a satisfactory explanation</w:t>
      </w:r>
    </w:p>
    <w:p w14:paraId="00A9111B" w14:textId="435B4CEF" w:rsidR="00C057CD" w:rsidRDefault="00C057CD" w:rsidP="007E1D3B">
      <w:pPr>
        <w:pStyle w:val="BodyText"/>
        <w:numPr>
          <w:ilvl w:val="0"/>
          <w:numId w:val="30"/>
        </w:numPr>
        <w:spacing w:before="119"/>
        <w:ind w:left="1134" w:right="-24"/>
        <w:jc w:val="both"/>
        <w:rPr>
          <w:rFonts w:ascii="Avenir Next LT Pro" w:hAnsi="Avenir Next LT Pro"/>
          <w:sz w:val="22"/>
          <w:szCs w:val="22"/>
        </w:rPr>
      </w:pPr>
      <w:r w:rsidRPr="00C057CD">
        <w:rPr>
          <w:rFonts w:ascii="Avenir Next LT Pro" w:hAnsi="Avenir Next LT Pro"/>
          <w:sz w:val="22"/>
          <w:szCs w:val="22"/>
        </w:rPr>
        <w:t>Identify the correct attendance code to use and input this as soon as the reason for absence is ascertained – this will be no later than 5 working days after the session(s) for which the pupil was absent</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7EDEF9A9" w14:textId="6455F584" w:rsidR="00C057CD" w:rsidRPr="00C057CD" w:rsidRDefault="00C057CD" w:rsidP="007E1D3B">
      <w:pPr>
        <w:pStyle w:val="BodyText"/>
        <w:numPr>
          <w:ilvl w:val="0"/>
          <w:numId w:val="30"/>
        </w:numPr>
        <w:spacing w:before="119"/>
        <w:ind w:left="1134" w:right="-24"/>
        <w:jc w:val="both"/>
        <w:rPr>
          <w:rFonts w:ascii="Avenir Next LT Pro" w:hAnsi="Avenir Next LT Pro"/>
          <w:sz w:val="22"/>
          <w:szCs w:val="22"/>
        </w:rPr>
      </w:pPr>
      <w:r w:rsidRPr="00C057CD">
        <w:rPr>
          <w:rFonts w:ascii="Avenir Next LT Pro" w:hAnsi="Avenir Next LT Pro"/>
          <w:sz w:val="22"/>
          <w:szCs w:val="22"/>
        </w:rPr>
        <w:t>In the event of continued unexplained absences, the school will make daily contact with the parent or carer for the duration of the absence to ensure that appropriate safeguarding procedures are followed. If no satisfactory explanation is provided, a home visit will be undertaken on the third day of absence and every three days thereafter if the absence continues. Where there are serious concerns for a pupil’s welfare and contact cannot be established, the school may request a welfare check from the police. If the absence remains unresolved, the matter may also be referred to by the Local Authority for further investigation and suppor</w:t>
      </w:r>
      <w:r>
        <w:rPr>
          <w:rFonts w:ascii="Avenir Next LT Pro" w:hAnsi="Avenir Next LT Pro"/>
          <w:sz w:val="22"/>
          <w:szCs w:val="22"/>
        </w:rPr>
        <w:t>t</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4B1CBE68" w14:textId="5145FCD6" w:rsidR="00C057CD" w:rsidRPr="00C057CD" w:rsidRDefault="00C057CD" w:rsidP="007E1D3B">
      <w:pPr>
        <w:pStyle w:val="BodyText"/>
        <w:numPr>
          <w:ilvl w:val="0"/>
          <w:numId w:val="30"/>
        </w:numPr>
        <w:spacing w:before="119" w:line="276" w:lineRule="auto"/>
        <w:ind w:left="1134" w:right="-24"/>
        <w:jc w:val="both"/>
        <w:rPr>
          <w:rFonts w:ascii="Avenir Next LT Pro" w:hAnsi="Avenir Next LT Pro"/>
          <w:sz w:val="22"/>
          <w:szCs w:val="22"/>
        </w:rPr>
      </w:pPr>
      <w:r w:rsidRPr="00C057CD">
        <w:rPr>
          <w:rFonts w:ascii="Avenir Next LT Pro" w:hAnsi="Avenir Next LT Pro"/>
          <w:sz w:val="22"/>
          <w:szCs w:val="22"/>
        </w:rPr>
        <w:t>Where appropriate, offer support to the pupil and/or their parents to improve attendan</w:t>
      </w:r>
      <w:r w:rsidR="003C707C">
        <w:rPr>
          <w:rFonts w:ascii="Avenir Next LT Pro" w:hAnsi="Avenir Next LT Pro"/>
          <w:sz w:val="22"/>
          <w:szCs w:val="22"/>
        </w:rPr>
        <w:t>ce.</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28C178EB" w14:textId="354F7FDE" w:rsidR="00C057CD" w:rsidRPr="00C057CD" w:rsidRDefault="00C057CD" w:rsidP="007E1D3B">
      <w:pPr>
        <w:pStyle w:val="BodyText"/>
        <w:numPr>
          <w:ilvl w:val="0"/>
          <w:numId w:val="30"/>
        </w:numPr>
        <w:ind w:left="1134" w:right="-24"/>
        <w:jc w:val="both"/>
        <w:rPr>
          <w:rFonts w:ascii="Avenir Next LT Pro" w:hAnsi="Avenir Next LT Pro"/>
          <w:sz w:val="22"/>
          <w:szCs w:val="22"/>
        </w:rPr>
      </w:pPr>
      <w:r w:rsidRPr="00C057CD">
        <w:rPr>
          <w:rFonts w:ascii="Avenir Next LT Pro" w:hAnsi="Avenir Next LT Pro"/>
          <w:sz w:val="22"/>
          <w:szCs w:val="22"/>
        </w:rPr>
        <w:t>Identify whether the pupil needs support from wider partners, as quickly as possible, and make the necessary referral</w:t>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r w:rsidRPr="00C057CD">
        <w:rPr>
          <w:rFonts w:ascii="Avenir Next LT Pro" w:hAnsi="Avenir Next LT Pro"/>
          <w:sz w:val="22"/>
          <w:szCs w:val="22"/>
        </w:rPr>
        <w:tab/>
      </w:r>
    </w:p>
    <w:p w14:paraId="58C482A6" w14:textId="268DF280" w:rsidR="00625C48" w:rsidRPr="00724BAB" w:rsidRDefault="00936E76" w:rsidP="007E1D3B">
      <w:pPr>
        <w:pStyle w:val="BodyText"/>
        <w:numPr>
          <w:ilvl w:val="0"/>
          <w:numId w:val="30"/>
        </w:numPr>
        <w:spacing w:before="119" w:after="240"/>
        <w:ind w:left="1134" w:right="1066"/>
        <w:jc w:val="both"/>
        <w:rPr>
          <w:rFonts w:ascii="Avenir Next LT Pro" w:hAnsi="Avenir Next LT Pro"/>
          <w:sz w:val="22"/>
          <w:szCs w:val="22"/>
        </w:rPr>
      </w:pPr>
      <w:r w:rsidRPr="00323B0E">
        <w:rPr>
          <w:noProof/>
        </w:rPr>
        <w:lastRenderedPageBreak/>
        <mc:AlternateContent>
          <mc:Choice Requires="wps">
            <w:drawing>
              <wp:anchor distT="0" distB="0" distL="114300" distR="114300" simplePos="0" relativeHeight="251658267" behindDoc="1" locked="0" layoutInCell="1" allowOverlap="1" wp14:anchorId="320AF017" wp14:editId="5E5D37CD">
                <wp:simplePos x="0" y="0"/>
                <wp:positionH relativeFrom="column">
                  <wp:posOffset>-95249</wp:posOffset>
                </wp:positionH>
                <wp:positionV relativeFrom="paragraph">
                  <wp:posOffset>728345</wp:posOffset>
                </wp:positionV>
                <wp:extent cx="6737350" cy="257175"/>
                <wp:effectExtent l="0" t="0" r="25400" b="28575"/>
                <wp:wrapNone/>
                <wp:docPr id="875364439" name="Rectangle 9"/>
                <wp:cNvGraphicFramePr/>
                <a:graphic xmlns:a="http://schemas.openxmlformats.org/drawingml/2006/main">
                  <a:graphicData uri="http://schemas.microsoft.com/office/word/2010/wordprocessingShape">
                    <wps:wsp>
                      <wps:cNvSpPr/>
                      <wps:spPr>
                        <a:xfrm>
                          <a:off x="0" y="0"/>
                          <a:ext cx="67373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A401BA" id="Rectangle 9" o:spid="_x0000_s1026" style="position:absolute;margin-left:-7.5pt;margin-top:57.35pt;width:530.5pt;height:20.25pt;z-index:-2516582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" fillcolor="#8ebfdc" strokecolor="#8ebfdc" strokeweight="2pt"/>
            </w:pict>
          </mc:Fallback>
        </mc:AlternateContent>
      </w:r>
      <w:r w:rsidR="00C057CD" w:rsidRPr="00C057CD">
        <w:rPr>
          <w:rFonts w:ascii="Avenir Next LT Pro" w:hAnsi="Avenir Next LT Pro"/>
          <w:sz w:val="22"/>
          <w:szCs w:val="22"/>
        </w:rPr>
        <w:t>Where support is not appropriate, not successful, or not engaged with, the school will consider issuing a notice to improve, penalty notice or other legal intervention (see section 5.2 below), as deemed appropriate.</w:t>
      </w:r>
    </w:p>
    <w:p w14:paraId="6791433C" w14:textId="0749622E" w:rsidR="00D21E7B" w:rsidRPr="009E2AA6" w:rsidRDefault="00D21E7B" w:rsidP="007E1D3B">
      <w:pPr>
        <w:pStyle w:val="BodyText"/>
        <w:numPr>
          <w:ilvl w:val="1"/>
          <w:numId w:val="50"/>
        </w:numPr>
        <w:spacing w:before="121" w:after="240"/>
        <w:ind w:hanging="735"/>
        <w:jc w:val="both"/>
        <w:rPr>
          <w:rFonts w:ascii="Avenir Next LT Pro" w:hAnsi="Avenir Next LT Pro"/>
          <w:b/>
          <w:bCs/>
          <w:color w:val="22355B"/>
          <w:sz w:val="22"/>
          <w:szCs w:val="22"/>
        </w:rPr>
      </w:pPr>
      <w:r w:rsidRPr="009E2AA6">
        <w:rPr>
          <w:rFonts w:ascii="Avenir Next LT Pro" w:hAnsi="Avenir Next LT Pro"/>
          <w:b/>
          <w:bCs/>
          <w:color w:val="22355B"/>
          <w:sz w:val="22"/>
          <w:szCs w:val="22"/>
        </w:rPr>
        <w:t xml:space="preserve">Reporting to Parents: </w:t>
      </w:r>
    </w:p>
    <w:p w14:paraId="7F5D3210" w14:textId="77777777" w:rsidR="00E773DC" w:rsidRPr="002E0737" w:rsidRDefault="00E773DC" w:rsidP="00094CEC">
      <w:pPr>
        <w:pStyle w:val="1bodycopy10pt"/>
        <w:ind w:left="-142"/>
        <w:jc w:val="both"/>
        <w:rPr>
          <w:rFonts w:ascii="Avenir Next LT Pro" w:hAnsi="Avenir Next LT Pro"/>
          <w:sz w:val="22"/>
          <w:szCs w:val="22"/>
          <w:lang w:val="en-GB"/>
        </w:rPr>
      </w:pPr>
      <w:r w:rsidRPr="002E0737">
        <w:rPr>
          <w:rFonts w:ascii="Avenir Next LT Pro" w:hAnsi="Avenir Next LT Pro"/>
          <w:sz w:val="22"/>
          <w:szCs w:val="22"/>
          <w:lang w:val="en-GB"/>
        </w:rPr>
        <w:t xml:space="preserve">The school will regularly inform parents </w:t>
      </w:r>
      <w:bookmarkStart w:id="18" w:name="_Hlk165629565"/>
      <w:r w:rsidRPr="002E0737">
        <w:rPr>
          <w:rFonts w:ascii="Avenir Next LT Pro" w:hAnsi="Avenir Next LT Pro"/>
          <w:sz w:val="22"/>
          <w:szCs w:val="22"/>
          <w:lang w:val="en-GB"/>
        </w:rPr>
        <w:t xml:space="preserve">(see definition of ‘parent’, as used in this policy, in section 3.10 above) </w:t>
      </w:r>
      <w:bookmarkEnd w:id="18"/>
      <w:r w:rsidRPr="002E0737">
        <w:rPr>
          <w:rFonts w:ascii="Avenir Next LT Pro" w:hAnsi="Avenir Next LT Pro"/>
          <w:sz w:val="22"/>
          <w:szCs w:val="22"/>
          <w:lang w:val="en-GB"/>
        </w:rPr>
        <w:t>about their child’s attendance and absence levels via:</w:t>
      </w:r>
    </w:p>
    <w:p w14:paraId="35568C6B" w14:textId="77777777" w:rsidR="00E773DC" w:rsidRPr="002E0737" w:rsidRDefault="00E773DC" w:rsidP="007E1D3B">
      <w:pPr>
        <w:pStyle w:val="4Bulletedcopyblue"/>
        <w:numPr>
          <w:ilvl w:val="0"/>
          <w:numId w:val="31"/>
        </w:numPr>
        <w:ind w:left="1134" w:hanging="425"/>
        <w:jc w:val="both"/>
        <w:rPr>
          <w:rFonts w:ascii="Avenir Next LT Pro" w:hAnsi="Avenir Next LT Pro"/>
          <w:sz w:val="22"/>
          <w:szCs w:val="22"/>
          <w:lang w:val="en-GB"/>
        </w:rPr>
      </w:pPr>
      <w:r w:rsidRPr="002E0737">
        <w:rPr>
          <w:rFonts w:ascii="Avenir Next LT Pro" w:hAnsi="Avenir Next LT Pro"/>
          <w:sz w:val="22"/>
          <w:szCs w:val="22"/>
        </w:rPr>
        <w:t>Half-termly attendance report cards indicating their child's current attendance level, along with the corresponding attendance category</w:t>
      </w:r>
      <w:r>
        <w:rPr>
          <w:rFonts w:ascii="Avenir Next LT Pro" w:hAnsi="Avenir Next LT Pro"/>
          <w:sz w:val="22"/>
          <w:szCs w:val="22"/>
        </w:rPr>
        <w:t xml:space="preserve"> </w:t>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p>
    <w:p w14:paraId="5455C168" w14:textId="4740EBC2" w:rsidR="00E773DC" w:rsidRPr="002E0737" w:rsidRDefault="00E773DC" w:rsidP="007E1D3B">
      <w:pPr>
        <w:pStyle w:val="4Bulletedcopyblue"/>
        <w:numPr>
          <w:ilvl w:val="0"/>
          <w:numId w:val="31"/>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 xml:space="preserve">Parent evenings </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78E99921" w14:textId="69B1FB55" w:rsidR="00E773DC" w:rsidRPr="002E0737" w:rsidRDefault="00E773DC" w:rsidP="007E1D3B">
      <w:pPr>
        <w:pStyle w:val="4Bulletedcopyblue"/>
        <w:numPr>
          <w:ilvl w:val="0"/>
          <w:numId w:val="31"/>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Text messages, emails, letters and telephone calls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34A48BD6" w14:textId="20A15CC7" w:rsidR="00E773DC" w:rsidRPr="002E0737" w:rsidRDefault="00E773DC" w:rsidP="007E1D3B">
      <w:pPr>
        <w:pStyle w:val="4Bulletedcopyblue"/>
        <w:numPr>
          <w:ilvl w:val="0"/>
          <w:numId w:val="31"/>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Arbor App</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27956C88" w14:textId="77777777" w:rsidR="00E773DC" w:rsidRPr="002E0737" w:rsidRDefault="00E773DC" w:rsidP="007E1D3B">
      <w:pPr>
        <w:pStyle w:val="4Bulletedcopyblue"/>
        <w:numPr>
          <w:ilvl w:val="0"/>
          <w:numId w:val="31"/>
        </w:numPr>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Attendance support meetings</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2A716471" w14:textId="2D4369E6" w:rsidR="00E773DC" w:rsidRPr="002E0737" w:rsidRDefault="00E773DC" w:rsidP="007E1D3B">
      <w:pPr>
        <w:pStyle w:val="4Bulletedcopyblue"/>
        <w:numPr>
          <w:ilvl w:val="0"/>
          <w:numId w:val="31"/>
        </w:numPr>
        <w:spacing w:after="0"/>
        <w:ind w:left="1134" w:hanging="425"/>
        <w:jc w:val="both"/>
        <w:rPr>
          <w:rFonts w:ascii="Avenir Next LT Pro" w:hAnsi="Avenir Next LT Pro"/>
          <w:sz w:val="22"/>
          <w:szCs w:val="22"/>
          <w:lang w:val="en-GB"/>
        </w:rPr>
      </w:pPr>
      <w:r w:rsidRPr="002E0737">
        <w:rPr>
          <w:rFonts w:ascii="Avenir Next LT Pro" w:hAnsi="Avenir Next LT Pro"/>
          <w:sz w:val="22"/>
          <w:szCs w:val="22"/>
          <w:lang w:val="en-GB"/>
        </w:rPr>
        <w:t>Attendance café</w:t>
      </w:r>
      <w:r w:rsidR="00E308F0">
        <w:rPr>
          <w:rFonts w:ascii="Avenir Next LT Pro" w:hAnsi="Avenir Next LT Pro"/>
          <w:sz w:val="22"/>
          <w:szCs w:val="22"/>
          <w:lang w:val="en-GB"/>
        </w:rPr>
        <w:t>.</w:t>
      </w:r>
    </w:p>
    <w:p w14:paraId="7AF9CC8A" w14:textId="16AE1DED" w:rsidR="007068F2" w:rsidRPr="009E2AA6" w:rsidRDefault="009E2AA6" w:rsidP="00724BAB">
      <w:pPr>
        <w:pStyle w:val="BodyText"/>
        <w:ind w:left="567"/>
        <w:jc w:val="both"/>
        <w:rPr>
          <w:rFonts w:ascii="Avenir Next LT Pro" w:hAnsi="Avenir Next LT Pro"/>
          <w:color w:val="000000"/>
          <w:spacing w:val="-2"/>
          <w:sz w:val="22"/>
          <w:szCs w:val="22"/>
        </w:rPr>
      </w:pPr>
      <w:r>
        <w:rPr>
          <w:rFonts w:ascii="Avenir Next LT Pro" w:hAnsi="Avenir Next LT Pro"/>
          <w:color w:val="000000"/>
          <w:spacing w:val="-2"/>
          <w:sz w:val="22"/>
          <w:szCs w:val="22"/>
        </w:rPr>
        <w:tab/>
      </w:r>
      <w:r>
        <w:rPr>
          <w:rFonts w:ascii="Avenir Next LT Pro" w:hAnsi="Avenir Next LT Pro"/>
          <w:color w:val="000000"/>
          <w:spacing w:val="-2"/>
          <w:sz w:val="22"/>
          <w:szCs w:val="22"/>
        </w:rPr>
        <w:tab/>
      </w:r>
      <w:r>
        <w:rPr>
          <w:rFonts w:ascii="Avenir Next LT Pro" w:hAnsi="Avenir Next LT Pro"/>
          <w:color w:val="000000"/>
          <w:spacing w:val="-2"/>
          <w:sz w:val="22"/>
          <w:szCs w:val="22"/>
        </w:rPr>
        <w:tab/>
      </w:r>
      <w:r>
        <w:rPr>
          <w:rFonts w:ascii="Avenir Next LT Pro" w:hAnsi="Avenir Next LT Pro"/>
          <w:color w:val="000000"/>
          <w:spacing w:val="-2"/>
          <w:sz w:val="22"/>
          <w:szCs w:val="22"/>
        </w:rPr>
        <w:tab/>
      </w:r>
      <w:r>
        <w:rPr>
          <w:rFonts w:ascii="Avenir Next LT Pro" w:hAnsi="Avenir Next LT Pro"/>
          <w:color w:val="000000"/>
          <w:spacing w:val="-2"/>
          <w:sz w:val="22"/>
          <w:szCs w:val="22"/>
        </w:rPr>
        <w:tab/>
      </w:r>
      <w:r>
        <w:rPr>
          <w:rFonts w:ascii="Avenir Next LT Pro" w:hAnsi="Avenir Next LT Pro"/>
          <w:color w:val="000000"/>
          <w:spacing w:val="-2"/>
          <w:sz w:val="22"/>
          <w:szCs w:val="22"/>
        </w:rPr>
        <w:tab/>
      </w:r>
    </w:p>
    <w:bookmarkStart w:id="19" w:name="_Toc208476868"/>
    <w:p w14:paraId="29F3443F" w14:textId="4482BD29" w:rsidR="007068F2" w:rsidRPr="00173784" w:rsidRDefault="00173784" w:rsidP="003F42FE">
      <w:pPr>
        <w:pStyle w:val="PolicyLevel3"/>
        <w:tabs>
          <w:tab w:val="clear" w:pos="567"/>
        </w:tabs>
        <w:ind w:left="709" w:hanging="709"/>
        <w:rPr>
          <w:b/>
          <w:bCs/>
        </w:rPr>
      </w:pPr>
      <w:r w:rsidRPr="00323B0E">
        <w:rPr>
          <w:noProof/>
        </w:rPr>
        <mc:AlternateContent>
          <mc:Choice Requires="wps">
            <w:drawing>
              <wp:anchor distT="0" distB="0" distL="114300" distR="114300" simplePos="0" relativeHeight="251658270" behindDoc="1" locked="0" layoutInCell="1" allowOverlap="1" wp14:anchorId="5E239988" wp14:editId="7E1C6C96">
                <wp:simplePos x="0" y="0"/>
                <wp:positionH relativeFrom="column">
                  <wp:posOffset>-95250</wp:posOffset>
                </wp:positionH>
                <wp:positionV relativeFrom="paragraph">
                  <wp:posOffset>477272</wp:posOffset>
                </wp:positionV>
                <wp:extent cx="6781800" cy="257175"/>
                <wp:effectExtent l="0" t="0" r="19050" b="28575"/>
                <wp:wrapNone/>
                <wp:docPr id="2094826717"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B0B50" id="Rectangle 9" o:spid="_x0000_s1026" style="position:absolute;margin-left:-7.5pt;margin-top:37.6pt;width:534pt;height:20.25pt;z-index:-2516582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" fillcolor="#8ebfdc" strokecolor="#8ebfdc" strokeweight="2pt"/>
            </w:pict>
          </mc:Fallback>
        </mc:AlternateContent>
      </w:r>
      <w:r w:rsidRPr="00173784">
        <w:rPr>
          <w:b/>
          <w:bCs/>
          <w:noProof/>
        </w:rPr>
        <mc:AlternateContent>
          <mc:Choice Requires="wps">
            <w:drawing>
              <wp:anchor distT="0" distB="0" distL="114300" distR="114300" simplePos="0" relativeHeight="251658269" behindDoc="1" locked="0" layoutInCell="1" allowOverlap="1" wp14:anchorId="5FE7234E" wp14:editId="73C4B7C5">
                <wp:simplePos x="0" y="0"/>
                <wp:positionH relativeFrom="column">
                  <wp:posOffset>-95416</wp:posOffset>
                </wp:positionH>
                <wp:positionV relativeFrom="paragraph">
                  <wp:posOffset>111318</wp:posOffset>
                </wp:positionV>
                <wp:extent cx="6781800" cy="257175"/>
                <wp:effectExtent l="0" t="0" r="19050" b="28575"/>
                <wp:wrapNone/>
                <wp:docPr id="2065291102" name="Rectangle 9"/>
                <wp:cNvGraphicFramePr/>
                <a:graphic xmlns:a="http://schemas.openxmlformats.org/drawingml/2006/main">
                  <a:graphicData uri="http://schemas.microsoft.com/office/word/2010/wordprocessingShape">
                    <wps:wsp>
                      <wps:cNvSpPr/>
                      <wps:spPr>
                        <a:xfrm>
                          <a:off x="0" y="0"/>
                          <a:ext cx="678180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1E4D5" id="Rectangle 9" o:spid="_x0000_s1026" style="position:absolute;margin-left:-7.5pt;margin-top:8.75pt;width:534pt;height:20.25pt;z-index:-2516582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" fillcolor="#22355b" strokecolor="#22355b" strokeweight="2pt"/>
            </w:pict>
          </mc:Fallback>
        </mc:AlternateContent>
      </w:r>
      <w:r w:rsidR="00D30BEB" w:rsidRPr="00173784">
        <w:rPr>
          <w:b/>
          <w:bCs/>
        </w:rPr>
        <w:t xml:space="preserve">5.0 </w:t>
      </w:r>
      <w:r w:rsidR="00B12327" w:rsidRPr="00173784">
        <w:rPr>
          <w:b/>
          <w:bCs/>
        </w:rPr>
        <w:tab/>
      </w:r>
      <w:r w:rsidR="00D30BEB" w:rsidRPr="00173784">
        <w:rPr>
          <w:b/>
          <w:bCs/>
        </w:rPr>
        <w:t>Authorised</w:t>
      </w:r>
      <w:r w:rsidR="007068F2" w:rsidRPr="00173784">
        <w:rPr>
          <w:b/>
          <w:bCs/>
        </w:rPr>
        <w:t xml:space="preserve"> and Unauthorised Absence</w:t>
      </w:r>
      <w:bookmarkEnd w:id="19"/>
      <w:r w:rsidR="007068F2" w:rsidRPr="00173784">
        <w:rPr>
          <w:b/>
          <w:bCs/>
        </w:rPr>
        <w:t xml:space="preserve"> </w:t>
      </w:r>
    </w:p>
    <w:p w14:paraId="46698543" w14:textId="7B86F76F" w:rsidR="007068F2" w:rsidRPr="009E2AA6" w:rsidRDefault="003F42FE" w:rsidP="003F42FE">
      <w:pPr>
        <w:spacing w:line="360" w:lineRule="auto"/>
        <w:ind w:left="709" w:hanging="709"/>
        <w:rPr>
          <w:rFonts w:ascii="Avenir Next LT Pro" w:hAnsi="Avenir Next LT Pro"/>
          <w:b/>
          <w:bCs/>
          <w:color w:val="22355B"/>
        </w:rPr>
      </w:pPr>
      <w:r>
        <w:rPr>
          <w:rFonts w:ascii="Avenir Next LT Pro" w:hAnsi="Avenir Next LT Pro"/>
          <w:b/>
          <w:bCs/>
          <w:color w:val="22355B"/>
        </w:rPr>
        <w:t>5</w:t>
      </w:r>
      <w:r w:rsidR="007F217D">
        <w:rPr>
          <w:rFonts w:ascii="Avenir Next LT Pro" w:hAnsi="Avenir Next LT Pro"/>
          <w:b/>
          <w:bCs/>
          <w:color w:val="22355B"/>
        </w:rPr>
        <w:t>.</w:t>
      </w:r>
      <w:r>
        <w:rPr>
          <w:rFonts w:ascii="Avenir Next LT Pro" w:hAnsi="Avenir Next LT Pro"/>
          <w:b/>
          <w:bCs/>
          <w:color w:val="22355B"/>
        </w:rPr>
        <w:t>1</w:t>
      </w:r>
      <w:r>
        <w:rPr>
          <w:rFonts w:ascii="Avenir Next LT Pro" w:hAnsi="Avenir Next LT Pro"/>
          <w:b/>
          <w:bCs/>
          <w:color w:val="22355B"/>
        </w:rPr>
        <w:tab/>
      </w:r>
      <w:r>
        <w:rPr>
          <w:rFonts w:ascii="Avenir Next LT Pro" w:hAnsi="Avenir Next LT Pro"/>
          <w:b/>
          <w:bCs/>
          <w:color w:val="22355B"/>
        </w:rPr>
        <w:tab/>
      </w:r>
      <w:r w:rsidR="007068F2" w:rsidRPr="009E2AA6">
        <w:rPr>
          <w:rFonts w:ascii="Avenir Next LT Pro" w:hAnsi="Avenir Next LT Pro"/>
          <w:b/>
          <w:bCs/>
          <w:color w:val="22355B"/>
        </w:rPr>
        <w:t xml:space="preserve">Approval for Term-time Absence </w:t>
      </w:r>
      <w:r w:rsidR="007068F2" w:rsidRPr="009E2AA6">
        <w:rPr>
          <w:rFonts w:ascii="Avenir Next LT Pro" w:hAnsi="Avenir Next LT Pro"/>
          <w:b/>
          <w:bCs/>
          <w:color w:val="22355B"/>
        </w:rPr>
        <w:tab/>
      </w:r>
    </w:p>
    <w:p w14:paraId="554C27EA" w14:textId="1E3857E6"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shd w:val="clear" w:color="auto" w:fill="FFFFFF"/>
          <w:lang w:eastAsia="en-GB"/>
        </w:rPr>
        <w:t xml:space="preserve">The </w:t>
      </w:r>
      <w:r w:rsidR="0057498D">
        <w:rPr>
          <w:rFonts w:ascii="Avenir Next LT Pro" w:hAnsi="Avenir Next LT Pro"/>
          <w:shd w:val="clear" w:color="auto" w:fill="FFFFFF"/>
          <w:lang w:eastAsia="en-GB"/>
        </w:rPr>
        <w:t>H</w:t>
      </w:r>
      <w:r w:rsidRPr="00C5749D">
        <w:rPr>
          <w:rFonts w:ascii="Avenir Next LT Pro" w:hAnsi="Avenir Next LT Pro"/>
          <w:shd w:val="clear" w:color="auto" w:fill="FFFFFF"/>
          <w:lang w:eastAsia="en-GB"/>
        </w:rPr>
        <w:t xml:space="preserve">eadteacher will allow pupils to be absent from the school site for certain educational activities, or to attend other schools or settings. </w:t>
      </w:r>
    </w:p>
    <w:p w14:paraId="65A41A44" w14:textId="77777777" w:rsidR="00E773DC" w:rsidRPr="00C5749D" w:rsidRDefault="00E773DC" w:rsidP="00094CEC">
      <w:pPr>
        <w:spacing w:line="240" w:lineRule="auto"/>
        <w:ind w:left="-142"/>
        <w:rPr>
          <w:rFonts w:ascii="Avenir Next LT Pro" w:hAnsi="Avenir Next LT Pro"/>
          <w:shd w:val="clear" w:color="auto" w:fill="FFFFFF"/>
          <w:lang w:eastAsia="en-GB"/>
        </w:rPr>
      </w:pPr>
      <w:r w:rsidRPr="00C5749D">
        <w:rPr>
          <w:rFonts w:ascii="Avenir Next LT Pro" w:hAnsi="Avenir Next LT Pro"/>
          <w:shd w:val="clear" w:color="auto" w:fill="FFFFFF"/>
          <w:lang w:eastAsia="en-GB"/>
        </w:rPr>
        <w:t xml:space="preserve">The headteacher will only grant a </w:t>
      </w:r>
      <w:r w:rsidRPr="006A485C">
        <w:rPr>
          <w:rFonts w:ascii="Avenir Next LT Pro" w:hAnsi="Avenir Next LT Pro"/>
          <w:b/>
          <w:bCs/>
          <w:color w:val="223561"/>
          <w:shd w:val="clear" w:color="auto" w:fill="FFFFFF"/>
          <w:lang w:eastAsia="en-GB"/>
        </w:rPr>
        <w:t>leave of absence</w:t>
      </w:r>
      <w:r w:rsidRPr="006A485C">
        <w:rPr>
          <w:rFonts w:ascii="Avenir Next LT Pro" w:hAnsi="Avenir Next LT Pro"/>
          <w:color w:val="223561"/>
          <w:shd w:val="clear" w:color="auto" w:fill="FFFFFF"/>
          <w:lang w:eastAsia="en-GB"/>
        </w:rPr>
        <w:t xml:space="preserve"> </w:t>
      </w:r>
      <w:r w:rsidRPr="00C5749D">
        <w:rPr>
          <w:rFonts w:ascii="Avenir Next LT Pro" w:hAnsi="Avenir Next LT Pro"/>
          <w:shd w:val="clear" w:color="auto" w:fill="FFFFFF"/>
          <w:lang w:eastAsia="en-GB"/>
        </w:rPr>
        <w:t xml:space="preserve">to a pupil during term time if the request meets the specific circumstances set out in the </w:t>
      </w:r>
      <w:r>
        <w:fldChar w:fldCharType="begin"/>
      </w:r>
      <w:r>
        <w:instrText>HYPERLINK "https://www.legislation.gov.uk/uksi/2024/208/made" \l ":~:text=11.,an%20%E2%80%9Cauthorised%20person%E2%80%9D).&amp;text=(b)regulated%20employment%20abroad."</w:instrText>
      </w:r>
      <w:r>
        <w:fldChar w:fldCharType="separate"/>
      </w:r>
      <w:r w:rsidRPr="00C5749D">
        <w:rPr>
          <w:rStyle w:val="Hyperlink"/>
          <w:rFonts w:ascii="Avenir Next LT Pro" w:hAnsi="Avenir Next LT Pro"/>
          <w:color w:val="auto"/>
          <w:shd w:val="clear" w:color="auto" w:fill="FFFFFF"/>
          <w:lang w:eastAsia="en-GB"/>
        </w:rPr>
        <w:t>2024 school attendance regulations</w:t>
      </w:r>
      <w:r>
        <w:fldChar w:fldCharType="end"/>
      </w:r>
      <w:r w:rsidRPr="00C5749D">
        <w:rPr>
          <w:rFonts w:ascii="Avenir Next LT Pro" w:hAnsi="Avenir Next LT Pro"/>
          <w:shd w:val="clear" w:color="auto" w:fill="FFFFFF"/>
          <w:lang w:eastAsia="en-GB"/>
        </w:rPr>
        <w:t>. These circumstances are:</w:t>
      </w:r>
    </w:p>
    <w:p w14:paraId="63908FDF" w14:textId="77777777" w:rsidR="00E773DC" w:rsidRPr="00C5749D" w:rsidRDefault="00E773DC" w:rsidP="007E1D3B">
      <w:pPr>
        <w:pStyle w:val="4Bulletedcopyblue"/>
        <w:numPr>
          <w:ilvl w:val="0"/>
          <w:numId w:val="32"/>
        </w:numPr>
        <w:spacing w:line="276" w:lineRule="auto"/>
        <w:ind w:left="1134" w:hanging="425"/>
        <w:jc w:val="both"/>
        <w:rPr>
          <w:rFonts w:ascii="Avenir Next LT Pro" w:hAnsi="Avenir Next LT Pro"/>
          <w:sz w:val="22"/>
          <w:szCs w:val="22"/>
          <w:lang w:val="en-GB"/>
        </w:rPr>
      </w:pPr>
      <w:r w:rsidRPr="00C5749D">
        <w:rPr>
          <w:rFonts w:ascii="Avenir Next LT Pro" w:hAnsi="Avenir Next LT Pro"/>
          <w:sz w:val="22"/>
          <w:szCs w:val="22"/>
        </w:rPr>
        <w:t>Taking part in a regulated performance, or regulated employment abroad</w:t>
      </w:r>
    </w:p>
    <w:p w14:paraId="3BEC50CD" w14:textId="77777777" w:rsidR="00E773DC" w:rsidRPr="00C5749D" w:rsidRDefault="00E773DC" w:rsidP="007E1D3B">
      <w:pPr>
        <w:pStyle w:val="4Bulletedcopyblue"/>
        <w:numPr>
          <w:ilvl w:val="0"/>
          <w:numId w:val="32"/>
        </w:numPr>
        <w:spacing w:line="276" w:lineRule="auto"/>
        <w:ind w:left="1134" w:hanging="425"/>
        <w:jc w:val="both"/>
        <w:rPr>
          <w:rFonts w:ascii="Avenir Next LT Pro" w:hAnsi="Avenir Next LT Pro"/>
          <w:sz w:val="22"/>
          <w:szCs w:val="22"/>
          <w:lang w:val="en-GB"/>
        </w:rPr>
      </w:pPr>
      <w:r w:rsidRPr="00C5749D">
        <w:rPr>
          <w:rFonts w:ascii="Avenir Next LT Pro" w:hAnsi="Avenir Next LT Pro"/>
          <w:sz w:val="22"/>
          <w:szCs w:val="22"/>
          <w:lang w:val="en-GB"/>
        </w:rPr>
        <w:t>Attending an interview</w:t>
      </w:r>
    </w:p>
    <w:p w14:paraId="73E4ACCC" w14:textId="77777777" w:rsidR="00E773DC" w:rsidRPr="00C5749D" w:rsidRDefault="00E773DC" w:rsidP="007E1D3B">
      <w:pPr>
        <w:pStyle w:val="4Bulletedcopyblue"/>
        <w:numPr>
          <w:ilvl w:val="0"/>
          <w:numId w:val="32"/>
        </w:numPr>
        <w:spacing w:line="276" w:lineRule="auto"/>
        <w:ind w:left="1134" w:hanging="425"/>
        <w:jc w:val="both"/>
        <w:rPr>
          <w:rFonts w:ascii="Avenir Next LT Pro" w:hAnsi="Avenir Next LT Pro"/>
          <w:sz w:val="22"/>
          <w:szCs w:val="22"/>
          <w:lang w:val="en-GB"/>
        </w:rPr>
      </w:pPr>
      <w:r w:rsidRPr="00C5749D">
        <w:rPr>
          <w:rFonts w:ascii="Avenir Next LT Pro" w:hAnsi="Avenir Next LT Pro"/>
          <w:sz w:val="22"/>
          <w:szCs w:val="22"/>
          <w:lang w:val="en-GB"/>
        </w:rPr>
        <w:t>Study leave</w:t>
      </w:r>
    </w:p>
    <w:p w14:paraId="26C616A1" w14:textId="77777777" w:rsidR="00E773DC" w:rsidRPr="00C5749D" w:rsidRDefault="00E773DC" w:rsidP="007E1D3B">
      <w:pPr>
        <w:pStyle w:val="4Bulletedcopyblue"/>
        <w:numPr>
          <w:ilvl w:val="0"/>
          <w:numId w:val="32"/>
        </w:numPr>
        <w:spacing w:line="276" w:lineRule="auto"/>
        <w:ind w:left="1134" w:hanging="425"/>
        <w:jc w:val="both"/>
        <w:rPr>
          <w:rFonts w:ascii="Avenir Next LT Pro" w:hAnsi="Avenir Next LT Pro"/>
          <w:sz w:val="22"/>
          <w:szCs w:val="22"/>
          <w:lang w:val="en-GB"/>
        </w:rPr>
      </w:pPr>
      <w:r w:rsidRPr="00C5749D">
        <w:rPr>
          <w:rFonts w:ascii="Avenir Next LT Pro" w:hAnsi="Avenir Next LT Pro"/>
          <w:sz w:val="22"/>
          <w:szCs w:val="22"/>
          <w:lang w:val="en-GB"/>
        </w:rPr>
        <w:t>A temporary, time-limited part-time timetable</w:t>
      </w:r>
    </w:p>
    <w:p w14:paraId="185EF688" w14:textId="77777777" w:rsidR="00E773DC" w:rsidRPr="00C5749D" w:rsidRDefault="00E773DC" w:rsidP="007E1D3B">
      <w:pPr>
        <w:pStyle w:val="4Bulletedcopyblue"/>
        <w:numPr>
          <w:ilvl w:val="0"/>
          <w:numId w:val="32"/>
        </w:numPr>
        <w:spacing w:line="276" w:lineRule="auto"/>
        <w:ind w:left="1134" w:hanging="425"/>
        <w:jc w:val="both"/>
        <w:rPr>
          <w:rFonts w:ascii="Avenir Next LT Pro" w:hAnsi="Avenir Next LT Pro"/>
          <w:sz w:val="22"/>
          <w:szCs w:val="22"/>
          <w:lang w:val="en-GB"/>
        </w:rPr>
      </w:pPr>
      <w:r w:rsidRPr="00C5749D">
        <w:rPr>
          <w:rFonts w:ascii="Avenir Next LT Pro" w:hAnsi="Avenir Next LT Pro"/>
          <w:sz w:val="22"/>
          <w:szCs w:val="22"/>
          <w:lang w:val="en-GB"/>
        </w:rPr>
        <w:t>Exceptional circumstances</w:t>
      </w:r>
    </w:p>
    <w:p w14:paraId="0E24834B" w14:textId="77777777"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A leave of absence is granted at the headteacher’s</w:t>
      </w:r>
      <w:r w:rsidRPr="00C5749D">
        <w:rPr>
          <w:rFonts w:ascii="Avenir Next LT Pro" w:hAnsi="Avenir Next LT Pro"/>
          <w:shd w:val="clear" w:color="auto" w:fill="FFFFFF"/>
          <w:lang w:eastAsia="en-GB"/>
        </w:rPr>
        <w:t xml:space="preserve"> </w:t>
      </w:r>
      <w:r w:rsidRPr="00C5749D">
        <w:rPr>
          <w:rFonts w:ascii="Avenir Next LT Pro" w:hAnsi="Avenir Next LT Pro"/>
          <w:lang w:eastAsia="en-GB"/>
        </w:rPr>
        <w:t>discretion, including the length of time the pupil is authorised to be absent for.</w:t>
      </w:r>
    </w:p>
    <w:p w14:paraId="29CD9D74" w14:textId="77777777"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Leave of absence will not be granted for a pupil to take part in protest activity during school hours.</w:t>
      </w:r>
    </w:p>
    <w:p w14:paraId="501E3060" w14:textId="77777777"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 xml:space="preserve">As a leave of absence will only be granted in exceptional circumstances, it is unlikely a leave of absence will be granted for the purposes of a family holiday. </w:t>
      </w:r>
    </w:p>
    <w:p w14:paraId="3132A66C" w14:textId="77777777"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 xml:space="preserve">The school considers each application for term-time absence individually, taking into account the specific facts, circumstances and relevant background context behind the request. </w:t>
      </w:r>
    </w:p>
    <w:p w14:paraId="7F274503" w14:textId="7872FC26"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Any request should be submitted as soon as it is anticipated and, where possible, at least 4 weeks before the absence,</w:t>
      </w:r>
      <w:r w:rsidR="00F475BE">
        <w:rPr>
          <w:rFonts w:ascii="Avenir Next LT Pro" w:hAnsi="Avenir Next LT Pro"/>
          <w:lang w:eastAsia="en-GB"/>
        </w:rPr>
        <w:t xml:space="preserve"> please do this in writing to the headteacher via the school office – </w:t>
      </w:r>
      <w:r w:rsidR="00F475BE">
        <w:rPr>
          <w:rFonts w:ascii="Avenir Next LT Pro" w:hAnsi="Avenir Next LT Pro"/>
          <w:lang w:eastAsia="en-GB"/>
        </w:rPr>
        <w:fldChar w:fldCharType="begin"/>
      </w:r>
      <w:r w:rsidR="00F475BE">
        <w:rPr>
          <w:rFonts w:ascii="Avenir Next LT Pro" w:hAnsi="Avenir Next LT Pro"/>
          <w:lang w:eastAsia="en-GB"/>
        </w:rPr>
        <w:instrText>HYPERLINK "mailto:office@sjsb.stoccat,org.uk"</w:instrText>
      </w:r>
      <w:r w:rsidR="00F475BE">
        <w:rPr>
          <w:rFonts w:ascii="Avenir Next LT Pro" w:hAnsi="Avenir Next LT Pro"/>
          <w:lang w:eastAsia="en-GB"/>
        </w:rPr>
        <w:fldChar w:fldCharType="separate"/>
      </w:r>
      <w:r w:rsidR="00F475BE" w:rsidRPr="00CF7C25">
        <w:rPr>
          <w:rStyle w:val="Hyperlink"/>
          <w:rFonts w:ascii="Avenir Next LT Pro" w:hAnsi="Avenir Next LT Pro"/>
          <w:lang w:eastAsia="en-GB"/>
        </w:rPr>
        <w:t>office@sjsb.stoccat,org.uk</w:t>
      </w:r>
      <w:r w:rsidR="00F475BE">
        <w:rPr>
          <w:rFonts w:ascii="Avenir Next LT Pro" w:hAnsi="Avenir Next LT Pro"/>
          <w:lang w:eastAsia="en-GB"/>
        </w:rPr>
        <w:fldChar w:fldCharType="end"/>
      </w:r>
      <w:r w:rsidR="00F475BE">
        <w:rPr>
          <w:rFonts w:ascii="Avenir Next LT Pro" w:hAnsi="Avenir Next LT Pro"/>
          <w:lang w:eastAsia="en-GB"/>
        </w:rPr>
        <w:t>, giving as much information as you can</w:t>
      </w:r>
      <w:r w:rsidR="002D243C">
        <w:rPr>
          <w:rFonts w:ascii="Avenir Next LT Pro" w:hAnsi="Avenir Next LT Pro"/>
          <w:lang w:eastAsia="en-GB"/>
        </w:rPr>
        <w:t>.</w:t>
      </w:r>
      <w:r w:rsidRPr="00C5749D">
        <w:rPr>
          <w:rFonts w:ascii="Avenir Next LT Pro" w:hAnsi="Avenir Next LT Pro"/>
        </w:rPr>
        <w:t xml:space="preserve"> </w:t>
      </w:r>
      <w:r w:rsidRPr="00C5749D">
        <w:rPr>
          <w:rFonts w:ascii="Avenir Next LT Pro" w:hAnsi="Avenir Next LT Pro"/>
          <w:lang w:eastAsia="en-GB"/>
        </w:rPr>
        <w:t>The headteacher</w:t>
      </w:r>
      <w:r w:rsidRPr="00C5749D">
        <w:rPr>
          <w:rFonts w:ascii="Avenir Next LT Pro" w:hAnsi="Avenir Next LT Pro"/>
          <w:shd w:val="clear" w:color="auto" w:fill="FFFFFF"/>
          <w:lang w:eastAsia="en-GB"/>
        </w:rPr>
        <w:t xml:space="preserve"> </w:t>
      </w:r>
      <w:r w:rsidRPr="00C5749D">
        <w:rPr>
          <w:rFonts w:ascii="Avenir Next LT Pro" w:hAnsi="Avenir Next LT Pro"/>
          <w:lang w:eastAsia="en-GB"/>
        </w:rPr>
        <w:t xml:space="preserve">may require evidence to support any request for leave of absence. </w:t>
      </w:r>
    </w:p>
    <w:p w14:paraId="208F84BE" w14:textId="77777777" w:rsidR="00E773DC" w:rsidRPr="00C5749D" w:rsidRDefault="00E773DC" w:rsidP="00094CEC">
      <w:pPr>
        <w:spacing w:line="240" w:lineRule="auto"/>
        <w:ind w:left="-142"/>
        <w:rPr>
          <w:rFonts w:ascii="Avenir Next LT Pro" w:hAnsi="Avenir Next LT Pro"/>
          <w:lang w:eastAsia="en-GB"/>
        </w:rPr>
      </w:pPr>
      <w:r w:rsidRPr="00C5749D">
        <w:rPr>
          <w:rFonts w:ascii="Avenir Next LT Pro" w:hAnsi="Avenir Next LT Pro"/>
          <w:lang w:eastAsia="en-GB"/>
        </w:rPr>
        <w:t xml:space="preserve">Other valid reasons for </w:t>
      </w:r>
      <w:r w:rsidRPr="006A485C">
        <w:rPr>
          <w:rFonts w:ascii="Avenir Next LT Pro" w:hAnsi="Avenir Next LT Pro"/>
          <w:b/>
          <w:bCs/>
          <w:color w:val="223561"/>
          <w:lang w:eastAsia="en-GB"/>
        </w:rPr>
        <w:t xml:space="preserve">authorised absence </w:t>
      </w:r>
      <w:r w:rsidRPr="00C5749D">
        <w:rPr>
          <w:rFonts w:ascii="Avenir Next LT Pro" w:hAnsi="Avenir Next LT Pro"/>
          <w:lang w:eastAsia="en-GB"/>
        </w:rPr>
        <w:t>include (but are not limited to):</w:t>
      </w:r>
    </w:p>
    <w:p w14:paraId="3CE44238"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rPr>
        <w:lastRenderedPageBreak/>
        <w:t>Illness (including mental-health illness) and medical/dental appointments (see sections 4.2 and 4.3 for more detail)</w:t>
      </w:r>
    </w:p>
    <w:p w14:paraId="1BCD25FA"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2836B42D"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t>Parent(s)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55AAD958" w14:textId="3B4FD2ED" w:rsidR="00E773DC"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t>The pupil is currently suspended or excluded from school (and no alternative provision has been made)</w:t>
      </w:r>
      <w:r w:rsidR="000D5BA9">
        <w:rPr>
          <w:rFonts w:ascii="Avenir Next LT Pro" w:hAnsi="Avenir Next LT Pro"/>
          <w:sz w:val="22"/>
          <w:szCs w:val="22"/>
          <w:lang w:val="en-GB"/>
        </w:rPr>
        <w:t>.</w:t>
      </w:r>
    </w:p>
    <w:p w14:paraId="7E531558" w14:textId="77777777" w:rsidR="00E773DC" w:rsidRPr="003B0591" w:rsidRDefault="00E773DC" w:rsidP="00094CEC">
      <w:pPr>
        <w:spacing w:line="240" w:lineRule="auto"/>
        <w:ind w:left="-142"/>
        <w:rPr>
          <w:rFonts w:ascii="Avenir Next LT Pro" w:hAnsi="Avenir Next LT Pro"/>
          <w:lang w:eastAsia="en-GB"/>
        </w:rPr>
      </w:pPr>
      <w:r w:rsidRPr="003B0591">
        <w:rPr>
          <w:rFonts w:ascii="Avenir Next LT Pro" w:hAnsi="Avenir Next LT Pro"/>
          <w:lang w:eastAsia="en-GB"/>
        </w:rPr>
        <w:t>Other reasons the school may allow a pupil to be absent from the school site, which are not classified as absences, include (but are not limited to):</w:t>
      </w:r>
    </w:p>
    <w:p w14:paraId="5466DCA2"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rPr>
        <w:t>Attending an offsite approved educational activity, sporting activity or visit or trip arranged by school</w:t>
      </w:r>
    </w:p>
    <w:p w14:paraId="092B22DF"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t>Attending another school at which the pupil is also registered (dual registration)</w:t>
      </w:r>
    </w:p>
    <w:p w14:paraId="56E58DB1" w14:textId="77777777"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t>Attending provision arranged by the local authority</w:t>
      </w:r>
    </w:p>
    <w:p w14:paraId="3F79A07C" w14:textId="0379F7F0" w:rsidR="00E773DC" w:rsidRPr="00C5749D" w:rsidRDefault="00E773DC" w:rsidP="007E1D3B">
      <w:pPr>
        <w:pStyle w:val="4Bulletedcopyblue"/>
        <w:numPr>
          <w:ilvl w:val="0"/>
          <w:numId w:val="33"/>
        </w:numPr>
        <w:ind w:left="1134" w:hanging="436"/>
        <w:jc w:val="both"/>
        <w:rPr>
          <w:rFonts w:ascii="Avenir Next LT Pro" w:hAnsi="Avenir Next LT Pro"/>
          <w:sz w:val="22"/>
          <w:szCs w:val="22"/>
          <w:lang w:val="en-GB"/>
        </w:rPr>
      </w:pPr>
      <w:r w:rsidRPr="00C5749D">
        <w:rPr>
          <w:rFonts w:ascii="Avenir Next LT Pro" w:hAnsi="Avenir Next LT Pro"/>
          <w:sz w:val="22"/>
          <w:szCs w:val="22"/>
          <w:lang w:val="en-GB"/>
        </w:rPr>
        <w:t>Attending work experience</w:t>
      </w:r>
      <w:r w:rsidR="00DF72EE">
        <w:rPr>
          <w:rFonts w:ascii="Avenir Next LT Pro" w:hAnsi="Avenir Next LT Pro"/>
          <w:sz w:val="22"/>
          <w:szCs w:val="22"/>
          <w:lang w:val="en-GB"/>
        </w:rPr>
        <w:t>.</w:t>
      </w:r>
    </w:p>
    <w:p w14:paraId="1047F50B" w14:textId="0B6BCE91" w:rsidR="00E773DC" w:rsidRPr="00C5749D" w:rsidRDefault="00E773DC" w:rsidP="00094CEC">
      <w:pPr>
        <w:pStyle w:val="4Bulletedcopyblue"/>
        <w:numPr>
          <w:ilvl w:val="0"/>
          <w:numId w:val="0"/>
        </w:numPr>
        <w:spacing w:before="240"/>
        <w:ind w:left="-142"/>
        <w:jc w:val="both"/>
        <w:rPr>
          <w:rFonts w:ascii="Avenir Next LT Pro" w:hAnsi="Avenir Next LT Pro"/>
          <w:sz w:val="22"/>
          <w:szCs w:val="22"/>
          <w:lang w:val="en-GB"/>
        </w:rPr>
      </w:pPr>
      <w:r w:rsidRPr="00C5749D">
        <w:rPr>
          <w:rFonts w:ascii="Avenir Next LT Pro" w:hAnsi="Avenir Next LT Pro"/>
          <w:sz w:val="22"/>
          <w:szCs w:val="22"/>
          <w:lang w:val="en-GB"/>
        </w:rPr>
        <w:t>If there is any other unavoidable cause for the pupil not to attend school, such as disruption to travel caused by an emergency, a lack of access arrangements, or because the school premises are closed</w:t>
      </w:r>
      <w:r>
        <w:rPr>
          <w:rFonts w:ascii="Avenir Next LT Pro" w:hAnsi="Avenir Next LT Pro"/>
          <w:sz w:val="22"/>
          <w:szCs w:val="22"/>
          <w:lang w:val="en-GB"/>
        </w:rPr>
        <w:t xml:space="preserve">. </w:t>
      </w:r>
      <w:r w:rsidRPr="00C5749D">
        <w:rPr>
          <w:rFonts w:ascii="Avenir Next LT Pro" w:hAnsi="Avenir Next LT Pro"/>
          <w:sz w:val="22"/>
          <w:szCs w:val="22"/>
          <w:lang w:val="en-GB"/>
        </w:rPr>
        <w:tab/>
      </w:r>
    </w:p>
    <w:p w14:paraId="417EF9F2" w14:textId="0DD67F52" w:rsidR="00E773DC" w:rsidRDefault="007E33EA" w:rsidP="007B0FD4">
      <w:pPr>
        <w:spacing w:before="240" w:after="0" w:line="360" w:lineRule="auto"/>
        <w:ind w:left="284" w:hanging="426"/>
        <w:rPr>
          <w:rFonts w:ascii="Avenir Next LT Pro" w:hAnsi="Avenir Next LT Pro"/>
          <w:color w:val="22355B"/>
        </w:rPr>
      </w:pPr>
      <w:r w:rsidRPr="00323B0E">
        <w:rPr>
          <w:noProof/>
        </w:rPr>
        <mc:AlternateContent>
          <mc:Choice Requires="wps">
            <w:drawing>
              <wp:anchor distT="0" distB="0" distL="114300" distR="114300" simplePos="0" relativeHeight="251658271" behindDoc="1" locked="0" layoutInCell="1" allowOverlap="1" wp14:anchorId="7F41CB16" wp14:editId="7EFE0927">
                <wp:simplePos x="0" y="0"/>
                <wp:positionH relativeFrom="column">
                  <wp:posOffset>-95250</wp:posOffset>
                </wp:positionH>
                <wp:positionV relativeFrom="paragraph">
                  <wp:posOffset>52070</wp:posOffset>
                </wp:positionV>
                <wp:extent cx="6737350" cy="257175"/>
                <wp:effectExtent l="0" t="0" r="25400" b="28575"/>
                <wp:wrapNone/>
                <wp:docPr id="1727192391" name="Rectangle 9"/>
                <wp:cNvGraphicFramePr/>
                <a:graphic xmlns:a="http://schemas.openxmlformats.org/drawingml/2006/main">
                  <a:graphicData uri="http://schemas.microsoft.com/office/word/2010/wordprocessingShape">
                    <wps:wsp>
                      <wps:cNvSpPr/>
                      <wps:spPr>
                        <a:xfrm>
                          <a:off x="0" y="0"/>
                          <a:ext cx="67373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4AA54" id="Rectangle 9" o:spid="_x0000_s1026" style="position:absolute;margin-left:-7.5pt;margin-top:4.1pt;width:530.5pt;height:20.25pt;z-index:-2516582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" fillcolor="#8ebfdc" strokecolor="#8ebfdc" strokeweight="2pt"/>
            </w:pict>
          </mc:Fallback>
        </mc:AlternateContent>
      </w:r>
      <w:r w:rsidR="003F42FE">
        <w:rPr>
          <w:rFonts w:ascii="Avenir Next LT Pro" w:hAnsi="Avenir Next LT Pro"/>
          <w:b/>
          <w:bCs/>
          <w:color w:val="22355B"/>
        </w:rPr>
        <w:t>5.2</w:t>
      </w:r>
      <w:r w:rsidR="003F42FE">
        <w:rPr>
          <w:rFonts w:ascii="Avenir Next LT Pro" w:hAnsi="Avenir Next LT Pro"/>
          <w:b/>
          <w:bCs/>
          <w:color w:val="22355B"/>
        </w:rPr>
        <w:tab/>
      </w:r>
      <w:r w:rsidR="003D28D7" w:rsidRPr="009E2AA6">
        <w:rPr>
          <w:rFonts w:ascii="Avenir Next LT Pro" w:hAnsi="Avenir Next LT Pro"/>
          <w:b/>
          <w:bCs/>
          <w:color w:val="22355B"/>
        </w:rPr>
        <w:tab/>
        <w:t>Sanctions</w:t>
      </w:r>
    </w:p>
    <w:p w14:paraId="155A45DC" w14:textId="4FC50C43" w:rsidR="00E773DC" w:rsidRPr="00E773DC" w:rsidRDefault="00D92693" w:rsidP="00094CEC">
      <w:pPr>
        <w:spacing w:line="240" w:lineRule="auto"/>
        <w:ind w:left="-142"/>
        <w:rPr>
          <w:rFonts w:ascii="Avenir Next LT Pro" w:hAnsi="Avenir Next LT Pro" w:cs="Arial"/>
        </w:rPr>
      </w:pPr>
      <w:r w:rsidRPr="00323B0E">
        <w:rPr>
          <w:noProof/>
        </w:rPr>
        <mc:AlternateContent>
          <mc:Choice Requires="wps">
            <w:drawing>
              <wp:anchor distT="0" distB="0" distL="114300" distR="114300" simplePos="0" relativeHeight="251658272" behindDoc="1" locked="0" layoutInCell="1" allowOverlap="1" wp14:anchorId="49FE84C5" wp14:editId="3ECAAFBA">
                <wp:simplePos x="0" y="0"/>
                <wp:positionH relativeFrom="column">
                  <wp:posOffset>-95249</wp:posOffset>
                </wp:positionH>
                <wp:positionV relativeFrom="paragraph">
                  <wp:posOffset>800735</wp:posOffset>
                </wp:positionV>
                <wp:extent cx="6737350" cy="257175"/>
                <wp:effectExtent l="0" t="0" r="6350" b="9525"/>
                <wp:wrapNone/>
                <wp:docPr id="595623969" name="Rectangle 9"/>
                <wp:cNvGraphicFramePr/>
                <a:graphic xmlns:a="http://schemas.openxmlformats.org/drawingml/2006/main">
                  <a:graphicData uri="http://schemas.microsoft.com/office/word/2010/wordprocessingShape">
                    <wps:wsp>
                      <wps:cNvSpPr/>
                      <wps:spPr>
                        <a:xfrm>
                          <a:off x="0" y="0"/>
                          <a:ext cx="6737350" cy="257175"/>
                        </a:xfrm>
                        <a:prstGeom prst="rect">
                          <a:avLst/>
                        </a:prstGeom>
                        <a:solidFill>
                          <a:srgbClr val="8EBF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88DAE" id="Rectangle 9" o:spid="_x0000_s1026" style="position:absolute;margin-left:-7.5pt;margin-top:63.05pt;width:530.5pt;height:20.25pt;z-index:-25165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" fillcolor="#8ebfdc" stroked="f" strokeweight="2pt"/>
            </w:pict>
          </mc:Fallback>
        </mc:AlternateContent>
      </w:r>
      <w:r w:rsidR="00E773DC" w:rsidRPr="00133751">
        <w:rPr>
          <w:rFonts w:ascii="Avenir Next LT Pro" w:hAnsi="Avenir Next LT Pro"/>
          <w:lang w:eastAsia="en-GB"/>
        </w:rPr>
        <w:t xml:space="preserve">Our school will make use of the full range of potential sanctions </w:t>
      </w:r>
      <w:r w:rsidR="00E773DC" w:rsidRPr="00133751">
        <w:rPr>
          <w:rFonts w:ascii="Avenir Next LT Pro" w:hAnsi="Avenir Next LT Pro" w:cs="Arial"/>
          <w:shd w:val="clear" w:color="auto" w:fill="FFFFFF"/>
        </w:rPr>
        <w:t>–</w:t>
      </w:r>
      <w:r w:rsidR="00E773DC" w:rsidRPr="00133751">
        <w:rPr>
          <w:rFonts w:ascii="Avenir Next LT Pro" w:hAnsi="Avenir Next LT Pro"/>
          <w:lang w:eastAsia="en-GB"/>
        </w:rPr>
        <w:t xml:space="preserve"> including, but not limited to, those listed below </w:t>
      </w:r>
      <w:r w:rsidR="00E773DC" w:rsidRPr="00133751">
        <w:rPr>
          <w:rFonts w:ascii="Avenir Next LT Pro" w:hAnsi="Avenir Next LT Pro" w:cs="Arial"/>
          <w:shd w:val="clear" w:color="auto" w:fill="FFFFFF"/>
        </w:rPr>
        <w:t>–</w:t>
      </w:r>
      <w:r w:rsidR="00E773DC" w:rsidRPr="00133751">
        <w:rPr>
          <w:rFonts w:ascii="Avenir Next LT Pro" w:hAnsi="Avenir Next LT Pro"/>
          <w:lang w:eastAsia="en-GB"/>
        </w:rPr>
        <w:t xml:space="preserve"> to tackle poor attendance. Decisions will be made on an individual, case-by-case basis. </w:t>
      </w:r>
      <w:r w:rsidR="00E773DC" w:rsidRPr="00133751">
        <w:rPr>
          <w:rFonts w:ascii="Avenir Next LT Pro" w:hAnsi="Avenir Next LT Pro" w:cs="Arial"/>
        </w:rPr>
        <w:t>School</w:t>
      </w:r>
      <w:r w:rsidR="00E773DC" w:rsidRPr="00133751">
        <w:rPr>
          <w:rFonts w:ascii="Avenir Next LT Pro" w:hAnsi="Avenir Next LT Pro" w:cs="Arial"/>
          <w:spacing w:val="-5"/>
        </w:rPr>
        <w:t xml:space="preserve"> </w:t>
      </w:r>
      <w:r w:rsidR="00E773DC" w:rsidRPr="00133751">
        <w:rPr>
          <w:rFonts w:ascii="Avenir Next LT Pro" w:hAnsi="Avenir Next LT Pro" w:cs="Arial"/>
        </w:rPr>
        <w:t>will</w:t>
      </w:r>
      <w:r w:rsidR="00E773DC" w:rsidRPr="00133751">
        <w:rPr>
          <w:rFonts w:ascii="Avenir Next LT Pro" w:hAnsi="Avenir Next LT Pro" w:cs="Arial"/>
          <w:spacing w:val="-5"/>
        </w:rPr>
        <w:t xml:space="preserve"> </w:t>
      </w:r>
      <w:r w:rsidR="00E773DC" w:rsidRPr="00133751">
        <w:rPr>
          <w:rFonts w:ascii="Avenir Next LT Pro" w:hAnsi="Avenir Next LT Pro" w:cs="Arial"/>
        </w:rPr>
        <w:t>always</w:t>
      </w:r>
      <w:r w:rsidR="00E773DC" w:rsidRPr="00133751">
        <w:rPr>
          <w:rFonts w:ascii="Avenir Next LT Pro" w:hAnsi="Avenir Next LT Pro" w:cs="Arial"/>
          <w:spacing w:val="-3"/>
        </w:rPr>
        <w:t xml:space="preserve"> </w:t>
      </w:r>
      <w:r w:rsidR="00E773DC" w:rsidRPr="00133751">
        <w:rPr>
          <w:rFonts w:ascii="Avenir Next LT Pro" w:hAnsi="Avenir Next LT Pro" w:cs="Arial"/>
        </w:rPr>
        <w:t>adopt</w:t>
      </w:r>
      <w:r w:rsidR="00E773DC" w:rsidRPr="00133751">
        <w:rPr>
          <w:rFonts w:ascii="Avenir Next LT Pro" w:hAnsi="Avenir Next LT Pro" w:cs="Arial"/>
          <w:spacing w:val="-2"/>
        </w:rPr>
        <w:t xml:space="preserve"> </w:t>
      </w:r>
      <w:r w:rsidR="00E773DC" w:rsidRPr="00133751">
        <w:rPr>
          <w:rFonts w:ascii="Avenir Next LT Pro" w:hAnsi="Avenir Next LT Pro" w:cs="Arial"/>
        </w:rPr>
        <w:t>a</w:t>
      </w:r>
      <w:r w:rsidR="00E773DC" w:rsidRPr="00133751">
        <w:rPr>
          <w:rFonts w:ascii="Avenir Next LT Pro" w:hAnsi="Avenir Next LT Pro" w:cs="Arial"/>
          <w:spacing w:val="-4"/>
        </w:rPr>
        <w:t xml:space="preserve"> </w:t>
      </w:r>
      <w:r w:rsidR="00E773DC" w:rsidRPr="00133751">
        <w:rPr>
          <w:rFonts w:ascii="Avenir Next LT Pro" w:hAnsi="Avenir Next LT Pro" w:cs="Arial"/>
        </w:rPr>
        <w:t>‘support</w:t>
      </w:r>
      <w:r w:rsidR="00E773DC" w:rsidRPr="00133751">
        <w:rPr>
          <w:rFonts w:ascii="Avenir Next LT Pro" w:hAnsi="Avenir Next LT Pro" w:cs="Arial"/>
          <w:spacing w:val="-4"/>
        </w:rPr>
        <w:t xml:space="preserve"> </w:t>
      </w:r>
      <w:r w:rsidR="00E773DC" w:rsidRPr="00133751">
        <w:rPr>
          <w:rFonts w:ascii="Avenir Next LT Pro" w:hAnsi="Avenir Next LT Pro" w:cs="Arial"/>
        </w:rPr>
        <w:t>first’</w:t>
      </w:r>
      <w:r w:rsidR="00E773DC" w:rsidRPr="00133751">
        <w:rPr>
          <w:rFonts w:ascii="Avenir Next LT Pro" w:hAnsi="Avenir Next LT Pro" w:cs="Arial"/>
          <w:spacing w:val="-11"/>
        </w:rPr>
        <w:t xml:space="preserve"> </w:t>
      </w:r>
      <w:r w:rsidR="00E773DC" w:rsidRPr="00133751">
        <w:rPr>
          <w:rFonts w:ascii="Avenir Next LT Pro" w:hAnsi="Avenir Next LT Pro" w:cs="Arial"/>
        </w:rPr>
        <w:t>approach,</w:t>
      </w:r>
      <w:r w:rsidR="00E773DC" w:rsidRPr="00133751">
        <w:rPr>
          <w:rFonts w:ascii="Avenir Next LT Pro" w:hAnsi="Avenir Next LT Pro" w:cs="Arial"/>
          <w:spacing w:val="-4"/>
        </w:rPr>
        <w:t xml:space="preserve"> </w:t>
      </w:r>
      <w:r w:rsidR="00E773DC" w:rsidRPr="00133751">
        <w:rPr>
          <w:rFonts w:ascii="Avenir Next LT Pro" w:hAnsi="Avenir Next LT Pro" w:cs="Arial"/>
        </w:rPr>
        <w:t>providing</w:t>
      </w:r>
      <w:r w:rsidR="00E773DC" w:rsidRPr="00133751">
        <w:rPr>
          <w:rFonts w:ascii="Avenir Next LT Pro" w:hAnsi="Avenir Next LT Pro" w:cs="Arial"/>
          <w:spacing w:val="-3"/>
        </w:rPr>
        <w:t xml:space="preserve"> </w:t>
      </w:r>
      <w:r w:rsidR="00E773DC" w:rsidRPr="00133751">
        <w:rPr>
          <w:rFonts w:ascii="Avenir Next LT Pro" w:hAnsi="Avenir Next LT Pro" w:cs="Arial"/>
        </w:rPr>
        <w:t>gradual</w:t>
      </w:r>
      <w:r w:rsidR="00E773DC" w:rsidRPr="00133751">
        <w:rPr>
          <w:rFonts w:ascii="Avenir Next LT Pro" w:hAnsi="Avenir Next LT Pro" w:cs="Arial"/>
          <w:spacing w:val="-5"/>
        </w:rPr>
        <w:t xml:space="preserve"> </w:t>
      </w:r>
      <w:r w:rsidR="00E773DC" w:rsidRPr="00133751">
        <w:rPr>
          <w:rFonts w:ascii="Avenir Next LT Pro" w:hAnsi="Avenir Next LT Pro" w:cs="Arial"/>
        </w:rPr>
        <w:t>and</w:t>
      </w:r>
      <w:r w:rsidR="00E773DC" w:rsidRPr="00133751">
        <w:rPr>
          <w:rFonts w:ascii="Avenir Next LT Pro" w:hAnsi="Avenir Next LT Pro" w:cs="Arial"/>
          <w:spacing w:val="-5"/>
        </w:rPr>
        <w:t xml:space="preserve"> </w:t>
      </w:r>
      <w:r w:rsidR="00E773DC" w:rsidRPr="00133751">
        <w:rPr>
          <w:rFonts w:ascii="Avenir Next LT Pro" w:hAnsi="Avenir Next LT Pro" w:cs="Arial"/>
        </w:rPr>
        <w:t>continual support to families before resorting to legal sanctions.</w:t>
      </w:r>
    </w:p>
    <w:p w14:paraId="1471D4AF" w14:textId="243BFA3D" w:rsidR="003D28D7" w:rsidRDefault="003F42FE" w:rsidP="007B0FD4">
      <w:pPr>
        <w:spacing w:before="240"/>
        <w:ind w:left="284" w:hanging="426"/>
        <w:rPr>
          <w:rFonts w:ascii="Avenir Next LT Pro" w:hAnsi="Avenir Next LT Pro"/>
          <w:b/>
          <w:bCs/>
          <w:color w:val="22355B"/>
        </w:rPr>
      </w:pPr>
      <w:r>
        <w:rPr>
          <w:rFonts w:ascii="Avenir Next LT Pro" w:hAnsi="Avenir Next LT Pro"/>
          <w:b/>
          <w:bCs/>
          <w:color w:val="22355B"/>
        </w:rPr>
        <w:t>5</w:t>
      </w:r>
      <w:r w:rsidR="003D28D7" w:rsidRPr="006B6146">
        <w:rPr>
          <w:rFonts w:ascii="Avenir Next LT Pro" w:hAnsi="Avenir Next LT Pro"/>
          <w:b/>
          <w:bCs/>
          <w:color w:val="22355B"/>
        </w:rPr>
        <w:t>.</w:t>
      </w:r>
      <w:r>
        <w:rPr>
          <w:rFonts w:ascii="Avenir Next LT Pro" w:hAnsi="Avenir Next LT Pro"/>
          <w:b/>
          <w:bCs/>
          <w:color w:val="22355B"/>
        </w:rPr>
        <w:t>3</w:t>
      </w:r>
      <w:r>
        <w:rPr>
          <w:rFonts w:ascii="Avenir Next LT Pro" w:hAnsi="Avenir Next LT Pro"/>
          <w:b/>
          <w:bCs/>
          <w:color w:val="22355B"/>
        </w:rPr>
        <w:tab/>
      </w:r>
      <w:r w:rsidR="003D28D7" w:rsidRPr="006B6146">
        <w:rPr>
          <w:rFonts w:ascii="Avenir Next LT Pro" w:hAnsi="Avenir Next LT Pro"/>
          <w:b/>
          <w:bCs/>
          <w:color w:val="22355B"/>
        </w:rPr>
        <w:t xml:space="preserve"> </w:t>
      </w:r>
      <w:r w:rsidR="003D28D7" w:rsidRPr="006B6146">
        <w:rPr>
          <w:rFonts w:ascii="Avenir Next LT Pro" w:hAnsi="Avenir Next LT Pro"/>
          <w:b/>
          <w:bCs/>
          <w:color w:val="22355B"/>
        </w:rPr>
        <w:tab/>
      </w:r>
      <w:r w:rsidR="00190151" w:rsidRPr="00190151">
        <w:rPr>
          <w:rFonts w:ascii="Avenir Next LT Pro" w:hAnsi="Avenir Next LT Pro"/>
          <w:b/>
          <w:bCs/>
          <w:color w:val="22355B"/>
        </w:rPr>
        <w:t>Penalty notices</w:t>
      </w:r>
    </w:p>
    <w:p w14:paraId="63D825F0" w14:textId="2449E9DA"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 xml:space="preserve">The </w:t>
      </w:r>
      <w:r>
        <w:rPr>
          <w:rFonts w:ascii="Avenir Next LT Pro" w:hAnsi="Avenir Next LT Pro"/>
          <w:lang w:eastAsia="en-GB"/>
        </w:rPr>
        <w:t>H</w:t>
      </w:r>
      <w:r w:rsidRPr="00133751">
        <w:rPr>
          <w:rFonts w:ascii="Avenir Next LT Pro" w:hAnsi="Avenir Next LT Pro"/>
          <w:lang w:eastAsia="en-GB"/>
        </w:rPr>
        <w:t xml:space="preserve">eadteacher (or someone authorised by them), local authority or the police can fine parents for the unauthorised absence of their child from school, where the child is of compulsory school age, by issuing a penalty notice. </w:t>
      </w:r>
    </w:p>
    <w:p w14:paraId="76345F19"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 xml:space="preserve">If the school issues a penalty notice, it will check with the local authority before doing so and send it a copy of any penalty notice issued. </w:t>
      </w:r>
    </w:p>
    <w:p w14:paraId="52312609"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 xml:space="preserve">Before issuing a penalty notice, the school will consider the individual case, including: </w:t>
      </w:r>
    </w:p>
    <w:p w14:paraId="428D0D19" w14:textId="77777777" w:rsidR="00190151" w:rsidRPr="00133751" w:rsidRDefault="00190151" w:rsidP="007E1D3B">
      <w:pPr>
        <w:pStyle w:val="4Bulletedcopyblue"/>
        <w:numPr>
          <w:ilvl w:val="0"/>
          <w:numId w:val="34"/>
        </w:numPr>
        <w:ind w:left="1134" w:hanging="425"/>
        <w:jc w:val="both"/>
        <w:rPr>
          <w:rFonts w:ascii="Avenir Next LT Pro" w:hAnsi="Avenir Next LT Pro"/>
          <w:sz w:val="22"/>
          <w:szCs w:val="22"/>
          <w:lang w:val="en-GB"/>
        </w:rPr>
      </w:pPr>
      <w:r w:rsidRPr="00133751">
        <w:rPr>
          <w:rFonts w:ascii="Avenir Next LT Pro" w:hAnsi="Avenir Next LT Pro"/>
          <w:sz w:val="22"/>
          <w:szCs w:val="22"/>
        </w:rPr>
        <w:t>Whether the national threshold for considering a penalty notice has been met (</w:t>
      </w:r>
      <w:r>
        <w:rPr>
          <w:rFonts w:ascii="Avenir Next LT Pro" w:hAnsi="Avenir Next LT Pro"/>
          <w:sz w:val="22"/>
          <w:szCs w:val="22"/>
        </w:rPr>
        <w:t xml:space="preserve">ten </w:t>
      </w:r>
      <w:r w:rsidRPr="00133751">
        <w:rPr>
          <w:rFonts w:ascii="Avenir Next LT Pro" w:hAnsi="Avenir Next LT Pro"/>
          <w:sz w:val="22"/>
          <w:szCs w:val="22"/>
        </w:rPr>
        <w:t>sessions of unauthorised absence in a rolling period of ten school weeks)</w:t>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p>
    <w:p w14:paraId="383C4C27" w14:textId="77777777" w:rsidR="00190151" w:rsidRPr="00133751" w:rsidRDefault="00190151" w:rsidP="007E1D3B">
      <w:pPr>
        <w:pStyle w:val="4Bulletedcopyblue"/>
        <w:numPr>
          <w:ilvl w:val="0"/>
          <w:numId w:val="34"/>
        </w:numPr>
        <w:ind w:left="1134" w:hanging="425"/>
        <w:jc w:val="both"/>
        <w:rPr>
          <w:rFonts w:ascii="Avenir Next LT Pro" w:hAnsi="Avenir Next LT Pro"/>
          <w:sz w:val="22"/>
          <w:szCs w:val="22"/>
          <w:lang w:val="en-GB"/>
        </w:rPr>
      </w:pPr>
      <w:r w:rsidRPr="00133751">
        <w:rPr>
          <w:rFonts w:ascii="Avenir Next LT Pro" w:hAnsi="Avenir Next LT Pro"/>
          <w:sz w:val="22"/>
          <w:szCs w:val="22"/>
          <w:lang w:val="en-GB"/>
        </w:rPr>
        <w:t>Whether a penalty notice is the best available tool to improve attendance for that pupil</w:t>
      </w:r>
      <w:r>
        <w:rPr>
          <w:rFonts w:ascii="Avenir Next LT Pro" w:hAnsi="Avenir Next LT Pro"/>
          <w:sz w:val="22"/>
          <w:szCs w:val="22"/>
          <w:lang w:val="en-GB"/>
        </w:rPr>
        <w:tab/>
      </w:r>
    </w:p>
    <w:p w14:paraId="0778DFE3" w14:textId="77777777" w:rsidR="00B12327" w:rsidRDefault="00190151" w:rsidP="007E1D3B">
      <w:pPr>
        <w:pStyle w:val="4Bulletedcopyblue"/>
        <w:numPr>
          <w:ilvl w:val="0"/>
          <w:numId w:val="34"/>
        </w:numPr>
        <w:ind w:left="1134" w:hanging="425"/>
        <w:jc w:val="both"/>
        <w:rPr>
          <w:rFonts w:ascii="Avenir Next LT Pro" w:hAnsi="Avenir Next LT Pro"/>
          <w:sz w:val="22"/>
          <w:szCs w:val="22"/>
          <w:lang w:val="en-GB"/>
        </w:rPr>
      </w:pPr>
      <w:r w:rsidRPr="00133751">
        <w:rPr>
          <w:rFonts w:ascii="Avenir Next LT Pro" w:hAnsi="Avenir Next LT Pro"/>
          <w:sz w:val="22"/>
          <w:szCs w:val="22"/>
          <w:lang w:val="en-GB"/>
        </w:rPr>
        <w:t>Whether further support, a notice to improve or another legal intervention would be a more appropriate solution</w:t>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r>
        <w:rPr>
          <w:rFonts w:ascii="Avenir Next LT Pro" w:hAnsi="Avenir Next LT Pro"/>
          <w:sz w:val="22"/>
          <w:szCs w:val="22"/>
          <w:lang w:val="en-GB"/>
        </w:rPr>
        <w:tab/>
      </w:r>
    </w:p>
    <w:p w14:paraId="15924198" w14:textId="561744F6" w:rsidR="00190151" w:rsidRPr="00B12327" w:rsidRDefault="00190151" w:rsidP="007E1D3B">
      <w:pPr>
        <w:pStyle w:val="4Bulletedcopyblue"/>
        <w:numPr>
          <w:ilvl w:val="0"/>
          <w:numId w:val="34"/>
        </w:numPr>
        <w:ind w:left="1134" w:hanging="425"/>
        <w:jc w:val="both"/>
        <w:rPr>
          <w:rFonts w:ascii="Avenir Next LT Pro" w:hAnsi="Avenir Next LT Pro"/>
          <w:sz w:val="22"/>
          <w:szCs w:val="22"/>
          <w:lang w:val="en-GB"/>
        </w:rPr>
      </w:pPr>
      <w:r w:rsidRPr="00B12327">
        <w:rPr>
          <w:rFonts w:ascii="Avenir Next LT Pro" w:hAnsi="Avenir Next LT Pro"/>
          <w:sz w:val="22"/>
          <w:szCs w:val="22"/>
          <w:lang w:val="en-GB"/>
        </w:rPr>
        <w:t xml:space="preserve">Whether any obligations that the school has under the Equality Act 2010 make issuing a penalty notice </w:t>
      </w:r>
      <w:r w:rsidR="00B12327">
        <w:rPr>
          <w:rFonts w:ascii="Avenir Next LT Pro" w:hAnsi="Avenir Next LT Pro"/>
          <w:sz w:val="22"/>
          <w:szCs w:val="22"/>
          <w:lang w:val="en-GB"/>
        </w:rPr>
        <w:t xml:space="preserve">inappropriate. </w:t>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r w:rsidRPr="00B12327">
        <w:rPr>
          <w:rFonts w:ascii="Avenir Next LT Pro" w:hAnsi="Avenir Next LT Pro"/>
          <w:sz w:val="22"/>
          <w:szCs w:val="22"/>
          <w:lang w:val="en-GB"/>
        </w:rPr>
        <w:tab/>
      </w:r>
    </w:p>
    <w:p w14:paraId="26EB1599" w14:textId="77777777" w:rsidR="00190151" w:rsidRPr="00133751" w:rsidRDefault="00190151" w:rsidP="00094CEC">
      <w:pPr>
        <w:spacing w:line="240" w:lineRule="auto"/>
        <w:ind w:left="-142"/>
        <w:rPr>
          <w:rFonts w:ascii="Avenir Next LT Pro" w:hAnsi="Avenir Next LT Pro"/>
          <w:shd w:val="clear" w:color="auto" w:fill="FFFFFF"/>
          <w:lang w:eastAsia="en-GB"/>
        </w:rPr>
      </w:pPr>
      <w:r w:rsidRPr="00133751">
        <w:rPr>
          <w:rFonts w:ascii="Avenir Next LT Pro" w:hAnsi="Avenir Next LT Pro"/>
          <w:shd w:val="clear" w:color="auto" w:fill="FFFFFF"/>
          <w:lang w:eastAsia="en-GB"/>
        </w:rPr>
        <w:t>Each parent who is liable for the pupil’s offence(s) can be issued with a penalty notice, but this will usually only be the parent/parents who allowed the absence.</w:t>
      </w:r>
    </w:p>
    <w:p w14:paraId="23A85CF6"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shd w:val="clear" w:color="auto" w:fill="FFFFFF"/>
          <w:lang w:eastAsia="en-GB"/>
        </w:rPr>
        <w:lastRenderedPageBreak/>
        <w:t xml:space="preserve">The payment must be made directly to the local authority, regardless of who issues the notice. </w:t>
      </w:r>
      <w:r w:rsidRPr="00133751">
        <w:rPr>
          <w:rFonts w:ascii="Avenir Next LT Pro" w:hAnsi="Avenir Next LT Pro"/>
          <w:lang w:eastAsia="en-GB"/>
        </w:rPr>
        <w:t>If the payment has not been made after 28 days, the local authority can decide whether to prosecute or withdraw the notice.</w:t>
      </w:r>
    </w:p>
    <w:p w14:paraId="0D02FCB2" w14:textId="77777777" w:rsidR="00190151" w:rsidRPr="00133751" w:rsidRDefault="00190151" w:rsidP="00094CEC">
      <w:pPr>
        <w:spacing w:line="240" w:lineRule="auto"/>
        <w:ind w:left="-142"/>
        <w:rPr>
          <w:rFonts w:ascii="Avenir Next LT Pro" w:hAnsi="Avenir Next LT Pro"/>
          <w:shd w:val="clear" w:color="auto" w:fill="FFFFFF"/>
          <w:lang w:eastAsia="en-GB"/>
        </w:rPr>
      </w:pPr>
      <w:r w:rsidRPr="00133751">
        <w:rPr>
          <w:rFonts w:ascii="Avenir Next LT Pro" w:hAnsi="Avenir Next LT Pro"/>
          <w:shd w:val="clear" w:color="auto" w:fill="FFFFFF"/>
          <w:lang w:eastAsia="en-GB"/>
        </w:rPr>
        <w:t xml:space="preserve">If issued with a </w:t>
      </w:r>
      <w:r w:rsidRPr="002F18C1">
        <w:rPr>
          <w:rFonts w:ascii="Avenir Next LT Pro" w:hAnsi="Avenir Next LT Pro"/>
          <w:b/>
          <w:bCs/>
          <w:color w:val="223561"/>
          <w:shd w:val="clear" w:color="auto" w:fill="FFFFFF"/>
          <w:lang w:eastAsia="en-GB"/>
        </w:rPr>
        <w:t>first</w:t>
      </w:r>
      <w:r w:rsidRPr="002F18C1">
        <w:rPr>
          <w:rFonts w:ascii="Avenir Next LT Pro" w:hAnsi="Avenir Next LT Pro"/>
          <w:color w:val="223561"/>
          <w:shd w:val="clear" w:color="auto" w:fill="FFFFFF"/>
          <w:lang w:eastAsia="en-GB"/>
        </w:rPr>
        <w:t xml:space="preserve"> </w:t>
      </w:r>
      <w:r w:rsidRPr="00133751">
        <w:rPr>
          <w:rFonts w:ascii="Avenir Next LT Pro" w:hAnsi="Avenir Next LT Pro"/>
          <w:shd w:val="clear" w:color="auto" w:fill="FFFFFF"/>
          <w:lang w:eastAsia="en-GB"/>
        </w:rPr>
        <w:t>penalty notice, the parent must pay £80 within 21 days, or £160 within 28 days.</w:t>
      </w:r>
    </w:p>
    <w:p w14:paraId="46A4FC66" w14:textId="77777777" w:rsidR="00190151" w:rsidRPr="00133751" w:rsidRDefault="00190151" w:rsidP="00094CEC">
      <w:pPr>
        <w:spacing w:line="240" w:lineRule="auto"/>
        <w:ind w:left="-142"/>
        <w:rPr>
          <w:rFonts w:ascii="Avenir Next LT Pro" w:hAnsi="Avenir Next LT Pro"/>
          <w:shd w:val="clear" w:color="auto" w:fill="FFFFFF"/>
          <w:lang w:eastAsia="en-GB"/>
        </w:rPr>
      </w:pPr>
      <w:r w:rsidRPr="00133751">
        <w:rPr>
          <w:rFonts w:ascii="Avenir Next LT Pro" w:hAnsi="Avenir Next LT Pro"/>
          <w:shd w:val="clear" w:color="auto" w:fill="FFFFFF"/>
          <w:lang w:eastAsia="en-GB"/>
        </w:rPr>
        <w:t xml:space="preserve">If a </w:t>
      </w:r>
      <w:r w:rsidRPr="002F18C1">
        <w:rPr>
          <w:rFonts w:ascii="Avenir Next LT Pro" w:hAnsi="Avenir Next LT Pro"/>
          <w:b/>
          <w:bCs/>
          <w:color w:val="223561"/>
          <w:shd w:val="clear" w:color="auto" w:fill="FFFFFF"/>
          <w:lang w:eastAsia="en-GB"/>
        </w:rPr>
        <w:t xml:space="preserve">second </w:t>
      </w:r>
      <w:r w:rsidRPr="00133751">
        <w:rPr>
          <w:rFonts w:ascii="Avenir Next LT Pro" w:hAnsi="Avenir Next LT Pro"/>
          <w:shd w:val="clear" w:color="auto" w:fill="FFFFFF"/>
          <w:lang w:eastAsia="en-GB"/>
        </w:rPr>
        <w:t xml:space="preserve">penalty notice is issued to the same parent in respect of the same pupil, the parent must pay £160 if paid within 28 days. </w:t>
      </w:r>
    </w:p>
    <w:p w14:paraId="4273B6B0"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 xml:space="preserve">A </w:t>
      </w:r>
      <w:r w:rsidRPr="002F18C1">
        <w:rPr>
          <w:rFonts w:ascii="Avenir Next LT Pro" w:hAnsi="Avenir Next LT Pro"/>
          <w:b/>
          <w:bCs/>
          <w:color w:val="223561"/>
          <w:lang w:eastAsia="en-GB"/>
        </w:rPr>
        <w:t>third</w:t>
      </w:r>
      <w:r w:rsidRPr="002F18C1">
        <w:rPr>
          <w:rFonts w:ascii="Avenir Next LT Pro" w:hAnsi="Avenir Next LT Pro"/>
          <w:color w:val="223561"/>
          <w:lang w:eastAsia="en-GB"/>
        </w:rPr>
        <w:t xml:space="preserve"> </w:t>
      </w:r>
      <w:r w:rsidRPr="00133751">
        <w:rPr>
          <w:rFonts w:ascii="Avenir Next LT Pro" w:hAnsi="Avenir Next LT Pro"/>
          <w:lang w:eastAsia="en-GB"/>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6C344B69"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A</w:t>
      </w:r>
      <w:r w:rsidRPr="00133751">
        <w:rPr>
          <w:rFonts w:ascii="Avenir Next LT Pro" w:hAnsi="Avenir Next LT Pro"/>
          <w:color w:val="FF0000"/>
          <w:shd w:val="clear" w:color="auto" w:fill="FFFFFF"/>
          <w:lang w:eastAsia="en-GB"/>
        </w:rPr>
        <w:t xml:space="preserve"> </w:t>
      </w:r>
      <w:r w:rsidRPr="00133751">
        <w:rPr>
          <w:rFonts w:ascii="Avenir Next LT Pro" w:hAnsi="Avenir Next LT Pro"/>
          <w:lang w:eastAsia="en-GB"/>
        </w:rPr>
        <w:t xml:space="preserve">penalty notice may also be issued where parents allow their child to be present in a public place during school hours without reasonable justification, during the first 5 days of a suspension or </w:t>
      </w:r>
      <w:bookmarkStart w:id="20" w:name="_Hlk166594322"/>
      <w:r w:rsidRPr="00133751">
        <w:rPr>
          <w:rFonts w:ascii="Avenir Next LT Pro" w:hAnsi="Avenir Next LT Pro"/>
          <w:lang w:eastAsia="en-GB"/>
        </w:rPr>
        <w:t>exclusion (where the school has notified the parents that the pupil must not be present in a public place on that day).</w:t>
      </w:r>
      <w:bookmarkEnd w:id="20"/>
      <w:r w:rsidRPr="00133751">
        <w:rPr>
          <w:rFonts w:ascii="Avenir Next LT Pro" w:hAnsi="Avenir Next LT Pro"/>
          <w:lang w:eastAsia="en-GB"/>
        </w:rPr>
        <w:t xml:space="preserve"> These penalty notices are not included in the National Framework, are not subject to the same considerations about support being provided, and do not count towards the limit as part of the escalation process.</w:t>
      </w:r>
    </w:p>
    <w:p w14:paraId="628E25CD" w14:textId="1446EBA9" w:rsidR="00190151" w:rsidRDefault="007E33EA" w:rsidP="00094CEC">
      <w:pPr>
        <w:spacing w:line="240" w:lineRule="auto"/>
        <w:ind w:left="-142"/>
        <w:rPr>
          <w:rFonts w:ascii="Avenir Next LT Pro" w:hAnsi="Avenir Next LT Pro"/>
          <w:lang w:eastAsia="en-GB"/>
        </w:rPr>
      </w:pPr>
      <w:r w:rsidRPr="00323B0E">
        <w:rPr>
          <w:noProof/>
        </w:rPr>
        <mc:AlternateContent>
          <mc:Choice Requires="wps">
            <w:drawing>
              <wp:anchor distT="0" distB="0" distL="114300" distR="114300" simplePos="0" relativeHeight="251658273" behindDoc="1" locked="0" layoutInCell="1" allowOverlap="1" wp14:anchorId="468D3839" wp14:editId="773D714A">
                <wp:simplePos x="0" y="0"/>
                <wp:positionH relativeFrom="column">
                  <wp:posOffset>-88900</wp:posOffset>
                </wp:positionH>
                <wp:positionV relativeFrom="paragraph">
                  <wp:posOffset>294640</wp:posOffset>
                </wp:positionV>
                <wp:extent cx="6750050" cy="257175"/>
                <wp:effectExtent l="0" t="0" r="12700" b="28575"/>
                <wp:wrapNone/>
                <wp:docPr id="695819709"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1AEA6D" id="Rectangle 9" o:spid="_x0000_s1026" style="position:absolute;margin-left:-7pt;margin-top:23.2pt;width:531.5pt;height:20.25pt;z-index:-251658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" fillcolor="#8ebfdc" strokecolor="#8ebfdc" strokeweight="2pt"/>
            </w:pict>
          </mc:Fallback>
        </mc:AlternateContent>
      </w:r>
      <w:r w:rsidR="00190151" w:rsidRPr="00133751">
        <w:rPr>
          <w:rFonts w:ascii="Avenir Next LT Pro" w:hAnsi="Avenir Next LT Pro"/>
          <w:lang w:eastAsia="en-GB"/>
        </w:rPr>
        <w:t>In these cases, the parent must pay £60 within 21 days, or £120.</w:t>
      </w:r>
    </w:p>
    <w:p w14:paraId="6F7E03F3" w14:textId="7F711BC4" w:rsidR="00190151" w:rsidRPr="00083FF3" w:rsidRDefault="003F42FE" w:rsidP="003F42FE">
      <w:pPr>
        <w:spacing w:before="240" w:line="240" w:lineRule="auto"/>
        <w:ind w:left="709" w:hanging="709"/>
        <w:rPr>
          <w:rFonts w:ascii="Avenir Next LT Pro" w:hAnsi="Avenir Next LT Pro"/>
          <w:b/>
          <w:bCs/>
          <w:color w:val="223561"/>
          <w:lang w:eastAsia="en-GB"/>
        </w:rPr>
      </w:pPr>
      <w:r>
        <w:rPr>
          <w:rFonts w:ascii="Avenir Next LT Pro" w:hAnsi="Avenir Next LT Pro"/>
          <w:b/>
          <w:bCs/>
          <w:color w:val="223561"/>
          <w:lang w:eastAsia="en-GB"/>
        </w:rPr>
        <w:t>5</w:t>
      </w:r>
      <w:r w:rsidR="00190151" w:rsidRPr="00083FF3">
        <w:rPr>
          <w:rFonts w:ascii="Avenir Next LT Pro" w:hAnsi="Avenir Next LT Pro"/>
          <w:b/>
          <w:bCs/>
          <w:color w:val="223561"/>
          <w:lang w:eastAsia="en-GB"/>
        </w:rPr>
        <w:t>.</w:t>
      </w:r>
      <w:r>
        <w:rPr>
          <w:rFonts w:ascii="Avenir Next LT Pro" w:hAnsi="Avenir Next LT Pro"/>
          <w:b/>
          <w:bCs/>
          <w:color w:val="223561"/>
          <w:lang w:eastAsia="en-GB"/>
        </w:rPr>
        <w:t>4</w:t>
      </w:r>
      <w:r w:rsidR="00190151" w:rsidRPr="00083FF3">
        <w:rPr>
          <w:rFonts w:ascii="Avenir Next LT Pro" w:hAnsi="Avenir Next LT Pro"/>
          <w:b/>
          <w:bCs/>
          <w:color w:val="223561"/>
          <w:lang w:eastAsia="en-GB"/>
        </w:rPr>
        <w:t xml:space="preserve"> </w:t>
      </w:r>
      <w:r w:rsidR="00B12327" w:rsidRPr="00083FF3">
        <w:rPr>
          <w:rFonts w:ascii="Avenir Next LT Pro" w:hAnsi="Avenir Next LT Pro"/>
          <w:b/>
          <w:bCs/>
          <w:color w:val="223561"/>
          <w:lang w:eastAsia="en-GB"/>
        </w:rPr>
        <w:tab/>
      </w:r>
      <w:r w:rsidR="00190151" w:rsidRPr="00083FF3">
        <w:rPr>
          <w:rFonts w:ascii="Avenir Next LT Pro" w:hAnsi="Avenir Next LT Pro"/>
          <w:b/>
          <w:bCs/>
          <w:color w:val="223561"/>
          <w:lang w:eastAsia="en-GB"/>
        </w:rPr>
        <w:t>Notices to Improve</w:t>
      </w:r>
    </w:p>
    <w:p w14:paraId="12FE0CBE"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 xml:space="preserve">If the national threshold has been met and support is appropriate, but parents do not engage with offers of support, the school may offer a notice to improve to give parents a final chance to engage with support. </w:t>
      </w:r>
    </w:p>
    <w:p w14:paraId="373B984F"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Notices to improve will be issued in line with processes set out in the local code of conduct for the local authority area in which the pupil attends school.</w:t>
      </w:r>
    </w:p>
    <w:p w14:paraId="044EECE3" w14:textId="77777777" w:rsidR="00190151" w:rsidRPr="00133751" w:rsidRDefault="00190151" w:rsidP="00094CEC">
      <w:pPr>
        <w:spacing w:line="240" w:lineRule="auto"/>
        <w:ind w:left="-142"/>
        <w:rPr>
          <w:rFonts w:ascii="Avenir Next LT Pro" w:hAnsi="Avenir Next LT Pro"/>
          <w:lang w:eastAsia="en-GB"/>
        </w:rPr>
      </w:pPr>
      <w:r w:rsidRPr="00133751">
        <w:rPr>
          <w:rFonts w:ascii="Avenir Next LT Pro" w:hAnsi="Avenir Next LT Pro"/>
          <w:lang w:eastAsia="en-GB"/>
        </w:rPr>
        <w:t>They will include:</w:t>
      </w:r>
    </w:p>
    <w:p w14:paraId="62E2804D"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Details of the pupil’s attendance record and of the offences</w:t>
      </w:r>
    </w:p>
    <w:p w14:paraId="266100E3"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The benefits of regular attendance and the duty of parents under</w:t>
      </w:r>
      <w:r w:rsidRPr="00133751">
        <w:rPr>
          <w:rFonts w:ascii="Avenir Next LT Pro" w:hAnsi="Avenir Next LT Pro"/>
          <w:color w:val="FF0000"/>
          <w:lang w:eastAsia="en-GB"/>
        </w:rPr>
        <w:t xml:space="preserve"> </w:t>
      </w:r>
      <w:r>
        <w:fldChar w:fldCharType="begin"/>
      </w:r>
      <w:r>
        <w:instrText>HYPERLINK "https://www.legislation.gov.uk/ukpga/1996/56/section/7"</w:instrText>
      </w:r>
      <w:r>
        <w:fldChar w:fldCharType="separate"/>
      </w:r>
      <w:r w:rsidRPr="00133751">
        <w:rPr>
          <w:rStyle w:val="Hyperlink"/>
          <w:rFonts w:ascii="Avenir Next LT Pro" w:hAnsi="Avenir Next LT Pro"/>
          <w:lang w:eastAsia="en-GB"/>
        </w:rPr>
        <w:t>section 7 of the Education Act 1996</w:t>
      </w:r>
      <w:r>
        <w:fldChar w:fldCharType="end"/>
      </w:r>
    </w:p>
    <w:p w14:paraId="726BC20E"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 xml:space="preserve">Details of the support provided so far  </w:t>
      </w:r>
    </w:p>
    <w:p w14:paraId="2B0078C4"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Opportunities for further support, or to access previously provided support that was not engaged with</w:t>
      </w:r>
    </w:p>
    <w:p w14:paraId="4C25BD69"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A clear warning that a penalty notice may be issued if attendance doesn’t improve within the improvement period, along with details of what sufficient improvement looks like, which will be decided on a case-by-case basis</w:t>
      </w:r>
    </w:p>
    <w:p w14:paraId="5EE0468D" w14:textId="77777777" w:rsidR="00190151" w:rsidRPr="00133751" w:rsidRDefault="00190151" w:rsidP="007E1D3B">
      <w:pPr>
        <w:numPr>
          <w:ilvl w:val="0"/>
          <w:numId w:val="35"/>
        </w:numPr>
        <w:spacing w:after="120"/>
        <w:ind w:left="1134" w:hanging="436"/>
        <w:rPr>
          <w:rFonts w:ascii="Avenir Next LT Pro" w:eastAsia="Times New Roman" w:hAnsi="Avenir Next LT Pro"/>
          <w:lang w:eastAsia="en-GB"/>
        </w:rPr>
      </w:pPr>
      <w:r w:rsidRPr="00133751">
        <w:rPr>
          <w:rFonts w:ascii="Avenir Next LT Pro" w:hAnsi="Avenir Next LT Pro"/>
          <w:lang w:eastAsia="en-GB"/>
        </w:rPr>
        <w:t xml:space="preserve">A clear timeframe of between 3 and 6 weeks for the improvement period </w:t>
      </w:r>
    </w:p>
    <w:p w14:paraId="73A355EE" w14:textId="27E6673B" w:rsidR="00724BAB" w:rsidRPr="00724BAB" w:rsidRDefault="00190151" w:rsidP="007E1D3B">
      <w:pPr>
        <w:numPr>
          <w:ilvl w:val="0"/>
          <w:numId w:val="35"/>
        </w:numPr>
        <w:spacing w:after="0"/>
        <w:ind w:left="1134" w:hanging="436"/>
        <w:rPr>
          <w:rFonts w:ascii="Avenir Next LT Pro" w:eastAsia="Times New Roman" w:hAnsi="Avenir Next LT Pro"/>
          <w:lang w:eastAsia="en-GB"/>
        </w:rPr>
      </w:pPr>
      <w:r w:rsidRPr="00133751">
        <w:rPr>
          <w:rFonts w:ascii="Avenir Next LT Pro" w:hAnsi="Avenir Next LT Pro"/>
          <w:lang w:eastAsia="en-GB"/>
        </w:rPr>
        <w:t>The</w:t>
      </w:r>
      <w:r w:rsidRPr="00133751">
        <w:rPr>
          <w:rFonts w:ascii="Avenir Next LT Pro" w:hAnsi="Avenir Next LT Pro"/>
          <w:color w:val="FF0000"/>
          <w:lang w:eastAsia="en-GB"/>
        </w:rPr>
        <w:t xml:space="preserve"> </w:t>
      </w:r>
      <w:r w:rsidRPr="00133751">
        <w:rPr>
          <w:rFonts w:ascii="Avenir Next LT Pro" w:hAnsi="Avenir Next LT Pro"/>
          <w:lang w:eastAsia="en-GB"/>
        </w:rPr>
        <w:t>grounds on which a penalty notice may be issued before the end of the improvement period</w:t>
      </w:r>
    </w:p>
    <w:p w14:paraId="45596ED7" w14:textId="77777777" w:rsidR="00190151" w:rsidRPr="00190151" w:rsidRDefault="00190151" w:rsidP="00724BAB">
      <w:pPr>
        <w:spacing w:after="0" w:line="240" w:lineRule="auto"/>
        <w:ind w:left="567" w:hanging="425"/>
        <w:rPr>
          <w:rFonts w:ascii="Avenir Next LT Pro" w:hAnsi="Avenir Next LT Pro"/>
          <w:b/>
          <w:bCs/>
          <w:color w:val="22355B"/>
          <w:lang w:eastAsia="en-GB"/>
        </w:rPr>
      </w:pPr>
    </w:p>
    <w:bookmarkStart w:id="21" w:name="_Toc208476869"/>
    <w:p w14:paraId="2989565C" w14:textId="665FD850" w:rsidR="003D28D7" w:rsidRPr="007E33EA" w:rsidRDefault="007E33EA" w:rsidP="007E33EA">
      <w:pPr>
        <w:pStyle w:val="PolicyLevel3"/>
        <w:ind w:left="426"/>
        <w:rPr>
          <w:b/>
          <w:bCs/>
        </w:rPr>
      </w:pPr>
      <w:r w:rsidRPr="00173784">
        <w:rPr>
          <w:b/>
          <w:bCs/>
          <w:noProof/>
        </w:rPr>
        <mc:AlternateContent>
          <mc:Choice Requires="wps">
            <w:drawing>
              <wp:anchor distT="0" distB="0" distL="114300" distR="114300" simplePos="0" relativeHeight="251658274" behindDoc="1" locked="0" layoutInCell="1" allowOverlap="1" wp14:anchorId="04AEE851" wp14:editId="76E42059">
                <wp:simplePos x="0" y="0"/>
                <wp:positionH relativeFrom="column">
                  <wp:posOffset>-88900</wp:posOffset>
                </wp:positionH>
                <wp:positionV relativeFrom="paragraph">
                  <wp:posOffset>102235</wp:posOffset>
                </wp:positionV>
                <wp:extent cx="6718300" cy="257175"/>
                <wp:effectExtent l="0" t="0" r="25400" b="28575"/>
                <wp:wrapNone/>
                <wp:docPr id="858452164"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6B103A" id="Rectangle 9" o:spid="_x0000_s1026" style="position:absolute;margin-left:-7pt;margin-top:8.05pt;width:529pt;height:20.25pt;z-index:-2516582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" fillcolor="#22355b" strokecolor="#22355b" strokeweight="2pt"/>
            </w:pict>
          </mc:Fallback>
        </mc:AlternateContent>
      </w:r>
      <w:r w:rsidR="003D28D7" w:rsidRPr="007E33EA">
        <w:rPr>
          <w:b/>
          <w:bCs/>
        </w:rPr>
        <w:t xml:space="preserve">6.0 </w:t>
      </w:r>
      <w:r w:rsidR="003D28D7" w:rsidRPr="007E33EA">
        <w:rPr>
          <w:b/>
          <w:bCs/>
        </w:rPr>
        <w:tab/>
        <w:t>Strategies for Promoting Attendance</w:t>
      </w:r>
      <w:bookmarkEnd w:id="21"/>
      <w:r w:rsidR="003D28D7" w:rsidRPr="007E33EA">
        <w:rPr>
          <w:b/>
          <w:bCs/>
        </w:rPr>
        <w:t xml:space="preserve"> </w:t>
      </w:r>
    </w:p>
    <w:p w14:paraId="7CE4B48A" w14:textId="77777777" w:rsidR="00190151" w:rsidRPr="00506A96" w:rsidRDefault="00190151" w:rsidP="00094CEC">
      <w:pPr>
        <w:pStyle w:val="6Abstract"/>
        <w:spacing w:line="240" w:lineRule="auto"/>
        <w:ind w:left="-142"/>
        <w:jc w:val="both"/>
        <w:rPr>
          <w:rFonts w:ascii="Avenir Next LT Pro" w:hAnsi="Avenir Next LT Pro"/>
          <w:sz w:val="22"/>
          <w:szCs w:val="22"/>
          <w:lang w:val="en-GB"/>
        </w:rPr>
      </w:pPr>
      <w:r w:rsidRPr="00506A96">
        <w:rPr>
          <w:rFonts w:ascii="Avenir Next LT Pro" w:hAnsi="Avenir Next LT Pro"/>
          <w:sz w:val="22"/>
          <w:szCs w:val="22"/>
          <w:lang w:val="en-GB"/>
        </w:rPr>
        <w:t xml:space="preserve">The Trust recognises that poor attendance is often a sign of difficulties or trauma in a child’s life. </w:t>
      </w:r>
      <w:r w:rsidRPr="00506A96">
        <w:rPr>
          <w:rFonts w:ascii="Avenir Next LT Pro" w:hAnsi="Avenir Next LT Pro"/>
          <w:sz w:val="22"/>
          <w:szCs w:val="22"/>
        </w:rPr>
        <w:t xml:space="preserve">Absence can result from various challenges at home, in school, or both, and some children struggle more than others to attend regularly. </w:t>
      </w:r>
      <w:r w:rsidRPr="00506A96">
        <w:rPr>
          <w:rFonts w:ascii="Avenir Next LT Pro" w:hAnsi="Avenir Next LT Pro"/>
          <w:sz w:val="22"/>
          <w:szCs w:val="22"/>
          <w:lang w:val="en-GB"/>
        </w:rPr>
        <w:t>Every child’s situation is unique and may require additional understanding and support.</w:t>
      </w:r>
    </w:p>
    <w:p w14:paraId="6CEF0AB1" w14:textId="77777777" w:rsidR="00190151" w:rsidRPr="00506A96" w:rsidRDefault="00190151" w:rsidP="00094CEC">
      <w:pPr>
        <w:pStyle w:val="6Abstract"/>
        <w:spacing w:line="240" w:lineRule="auto"/>
        <w:ind w:left="-142"/>
        <w:jc w:val="both"/>
        <w:rPr>
          <w:rFonts w:ascii="Avenir Next LT Pro" w:hAnsi="Avenir Next LT Pro" w:cs="Arial"/>
          <w:sz w:val="22"/>
          <w:szCs w:val="22"/>
        </w:rPr>
      </w:pPr>
      <w:r w:rsidRPr="00506A96">
        <w:rPr>
          <w:rFonts w:ascii="Avenir Next LT Pro" w:hAnsi="Avenir Next LT Pro" w:cs="Arial"/>
          <w:sz w:val="22"/>
          <w:szCs w:val="22"/>
        </w:rPr>
        <w:lastRenderedPageBreak/>
        <w:t>The Trust implements a Twin-Track Model to promote high attendance and reduce persistent and severe absence. This approach ensures both early prevention and targeted intervention by addressing issues before they escalate and providing intensive support where absence is already entrenched.</w:t>
      </w:r>
    </w:p>
    <w:p w14:paraId="297A0C2F" w14:textId="77777777" w:rsidR="00190151" w:rsidRPr="00506A96" w:rsidRDefault="00190151" w:rsidP="00094CEC">
      <w:pPr>
        <w:spacing w:line="240" w:lineRule="auto"/>
        <w:ind w:left="-142"/>
        <w:rPr>
          <w:rFonts w:ascii="Avenir Next LT Pro" w:hAnsi="Avenir Next LT Pro" w:cs="Arial"/>
        </w:rPr>
      </w:pPr>
      <w:r w:rsidRPr="00CE6EA2">
        <w:rPr>
          <w:rFonts w:ascii="Avenir Next LT Pro" w:hAnsi="Avenir Next LT Pro" w:cs="Arial"/>
          <w:b/>
          <w:bCs/>
          <w:color w:val="223561"/>
        </w:rPr>
        <w:t xml:space="preserve">Track 1: </w:t>
      </w:r>
      <w:r w:rsidRPr="00506A96">
        <w:rPr>
          <w:rFonts w:ascii="Avenir Next LT Pro" w:hAnsi="Avenir Next LT Pro" w:cs="Arial"/>
        </w:rPr>
        <w:t>Early Identification and Preventative Support (Attendance Below 95%)</w:t>
      </w:r>
    </w:p>
    <w:p w14:paraId="5E1851B4" w14:textId="77777777" w:rsidR="00B12327" w:rsidRDefault="00190151" w:rsidP="007E1D3B">
      <w:pPr>
        <w:pStyle w:val="ListParagraph"/>
        <w:numPr>
          <w:ilvl w:val="0"/>
          <w:numId w:val="36"/>
        </w:numPr>
        <w:spacing w:before="240" w:after="120" w:line="240" w:lineRule="auto"/>
        <w:ind w:left="1134" w:hanging="436"/>
        <w:rPr>
          <w:rFonts w:ascii="Avenir Next LT Pro" w:hAnsi="Avenir Next LT Pro" w:cs="Arial"/>
        </w:rPr>
      </w:pPr>
      <w:r w:rsidRPr="00506A96">
        <w:rPr>
          <w:rFonts w:ascii="Avenir Next LT Pro" w:hAnsi="Avenir Next LT Pro" w:cs="Arial"/>
        </w:rPr>
        <w:t>Attendance is monitored continuously, with half-termly attendance report cards sent to all parents/carers. This ensures families are regularly informed and can take early action if concerns arise</w:t>
      </w:r>
      <w:r>
        <w:rPr>
          <w:rFonts w:ascii="Avenir Next LT Pro" w:hAnsi="Avenir Next LT Pro" w:cs="Arial"/>
        </w:rPr>
        <w:tab/>
      </w:r>
      <w:r w:rsidR="00A843F8">
        <w:rPr>
          <w:rFonts w:ascii="Avenir Next LT Pro" w:hAnsi="Avenir Next LT Pro" w:cs="Arial"/>
        </w:rPr>
        <w:tab/>
      </w:r>
      <w:r w:rsidR="00A843F8">
        <w:rPr>
          <w:rFonts w:ascii="Avenir Next LT Pro" w:hAnsi="Avenir Next LT Pro" w:cs="Arial"/>
        </w:rPr>
        <w:tab/>
      </w:r>
      <w:r w:rsidR="00A843F8">
        <w:rPr>
          <w:rFonts w:ascii="Avenir Next LT Pro" w:hAnsi="Avenir Next LT Pro" w:cs="Arial"/>
        </w:rPr>
        <w:tab/>
      </w:r>
      <w:r w:rsidR="00A843F8">
        <w:rPr>
          <w:rFonts w:ascii="Avenir Next LT Pro" w:hAnsi="Avenir Next LT Pro" w:cs="Arial"/>
        </w:rPr>
        <w:tab/>
      </w:r>
      <w:r w:rsidR="00A843F8">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p>
    <w:p w14:paraId="7FEF1C5B" w14:textId="092EA90F" w:rsidR="00190151" w:rsidRPr="00B12327" w:rsidRDefault="00190151" w:rsidP="007E1D3B">
      <w:pPr>
        <w:pStyle w:val="ListParagraph"/>
        <w:numPr>
          <w:ilvl w:val="0"/>
          <w:numId w:val="36"/>
        </w:numPr>
        <w:spacing w:before="240" w:after="120" w:line="240" w:lineRule="auto"/>
        <w:ind w:left="1134" w:hanging="436"/>
        <w:rPr>
          <w:rFonts w:ascii="Avenir Next LT Pro" w:hAnsi="Avenir Next LT Pro" w:cs="Arial"/>
        </w:rPr>
      </w:pPr>
      <w:r w:rsidRPr="00B12327">
        <w:rPr>
          <w:rFonts w:ascii="Avenir Next LT Pro" w:hAnsi="Avenir Next LT Pro" w:cs="Arial"/>
        </w:rPr>
        <w:t>Regular communication with parents/carers and pupils to highlight and celebrate attendance and achievements</w:t>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r w:rsidRPr="00B12327">
        <w:rPr>
          <w:rFonts w:ascii="Avenir Next LT Pro" w:hAnsi="Avenir Next LT Pro" w:cs="Arial"/>
        </w:rPr>
        <w:tab/>
      </w:r>
    </w:p>
    <w:p w14:paraId="259018B5" w14:textId="77777777" w:rsidR="005D1E66" w:rsidRPr="005D1E66" w:rsidRDefault="00190151" w:rsidP="007E1D3B">
      <w:pPr>
        <w:pStyle w:val="ListParagraph"/>
        <w:numPr>
          <w:ilvl w:val="0"/>
          <w:numId w:val="36"/>
        </w:numPr>
        <w:spacing w:before="240" w:after="160"/>
        <w:ind w:left="1134" w:hanging="436"/>
        <w:rPr>
          <w:rFonts w:ascii="Avenir Next LT Pro" w:hAnsi="Avenir Next LT Pro" w:cs="Arial"/>
        </w:rPr>
      </w:pPr>
      <w:r w:rsidRPr="005D1E66">
        <w:rPr>
          <w:rFonts w:ascii="Avenir Next LT Pro" w:hAnsi="Avenir Next LT Pro" w:cs="Arial"/>
        </w:rPr>
        <w:t xml:space="preserve">Attendance Café. </w:t>
      </w:r>
      <w:r w:rsidRPr="005D1E66">
        <w:rPr>
          <w:rFonts w:ascii="Avenir Next LT Pro" w:hAnsi="Avenir Next LT Pro"/>
        </w:rPr>
        <w:t>These are informal gatherings where parents meet staff and other families to discuss the importance of attendance</w:t>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p>
    <w:p w14:paraId="45C995D0" w14:textId="2EC70ED0" w:rsidR="00190151" w:rsidRPr="005D1E66" w:rsidRDefault="00190151" w:rsidP="007E1D3B">
      <w:pPr>
        <w:pStyle w:val="ListParagraph"/>
        <w:numPr>
          <w:ilvl w:val="0"/>
          <w:numId w:val="36"/>
        </w:numPr>
        <w:spacing w:before="240" w:after="160"/>
        <w:ind w:left="1134" w:hanging="436"/>
        <w:rPr>
          <w:rFonts w:ascii="Avenir Next LT Pro" w:hAnsi="Avenir Next LT Pro" w:cs="Arial"/>
        </w:rPr>
      </w:pPr>
      <w:r w:rsidRPr="005D1E66">
        <w:rPr>
          <w:rFonts w:ascii="Avenir Next LT Pro" w:hAnsi="Avenir Next LT Pro"/>
        </w:rPr>
        <w:t>Open evenings</w:t>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r w:rsidRPr="005D1E66">
        <w:rPr>
          <w:rFonts w:ascii="Avenir Next LT Pro" w:hAnsi="Avenir Next LT Pro"/>
        </w:rPr>
        <w:tab/>
      </w:r>
    </w:p>
    <w:p w14:paraId="61851D09" w14:textId="241094BF" w:rsidR="00190151" w:rsidRPr="00506A96" w:rsidRDefault="00190151" w:rsidP="007E1D3B">
      <w:pPr>
        <w:pStyle w:val="ListParagraph"/>
        <w:numPr>
          <w:ilvl w:val="0"/>
          <w:numId w:val="36"/>
        </w:numPr>
        <w:spacing w:before="240" w:after="160"/>
        <w:ind w:left="1134" w:hanging="436"/>
        <w:rPr>
          <w:rFonts w:ascii="Avenir Next LT Pro" w:hAnsi="Avenir Next LT Pro" w:cs="Arial"/>
        </w:rPr>
      </w:pPr>
      <w:r w:rsidRPr="00506A96">
        <w:rPr>
          <w:rFonts w:ascii="Avenir Next LT Pro" w:hAnsi="Avenir Next LT Pro"/>
        </w:rPr>
        <w:t>Pastoral and wellbeing support</w:t>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p>
    <w:p w14:paraId="4AB7BF41" w14:textId="77777777" w:rsidR="00190151" w:rsidRPr="00506A96" w:rsidRDefault="00190151" w:rsidP="007E1D3B">
      <w:pPr>
        <w:pStyle w:val="ListParagraph"/>
        <w:numPr>
          <w:ilvl w:val="0"/>
          <w:numId w:val="37"/>
        </w:numPr>
        <w:spacing w:before="240" w:after="120"/>
        <w:ind w:left="1134" w:hanging="436"/>
        <w:rPr>
          <w:rFonts w:ascii="Avenir Next LT Pro" w:hAnsi="Avenir Next LT Pro" w:cs="Arial"/>
        </w:rPr>
      </w:pPr>
      <w:r w:rsidRPr="00506A96">
        <w:rPr>
          <w:rFonts w:ascii="Avenir Next LT Pro" w:hAnsi="Avenir Next LT Pro" w:cs="Arial"/>
        </w:rPr>
        <w:t>If a pupil’s attendance falls below 95%, parents/carers are invited to an Attendance Support Meeting. This meeting provides an opportunity to explore the reasons behind the absences, identify any early signs of disengagement, and offer early help if needed</w:t>
      </w:r>
      <w:r>
        <w:rPr>
          <w:rFonts w:ascii="Avenir Next LT Pro" w:hAnsi="Avenir Next LT Pro" w:cs="Arial"/>
        </w:rPr>
        <w:tab/>
      </w:r>
    </w:p>
    <w:p w14:paraId="06310A6A" w14:textId="77777777" w:rsidR="00190151" w:rsidRPr="00506A96" w:rsidRDefault="00190151" w:rsidP="007E1D3B">
      <w:pPr>
        <w:pStyle w:val="ListParagraph"/>
        <w:numPr>
          <w:ilvl w:val="0"/>
          <w:numId w:val="37"/>
        </w:numPr>
        <w:spacing w:before="240" w:after="120"/>
        <w:ind w:left="1134" w:hanging="436"/>
        <w:rPr>
          <w:rFonts w:ascii="Avenir Next LT Pro" w:hAnsi="Avenir Next LT Pro" w:cs="Arial"/>
        </w:rPr>
      </w:pPr>
      <w:r w:rsidRPr="00506A96">
        <w:rPr>
          <w:rFonts w:ascii="Avenir Next LT Pro" w:hAnsi="Avenir Next LT Pro" w:cs="Arial"/>
        </w:rPr>
        <w:t>Individual Consideration and Sensitivity</w:t>
      </w:r>
      <w:r w:rsidRPr="00506A96">
        <w:rPr>
          <w:rFonts w:ascii="Avenir Next LT Pro" w:hAnsi="Avenir Next LT Pro"/>
        </w:rPr>
        <w:t xml:space="preserve"> </w:t>
      </w:r>
      <w:r w:rsidRPr="00506A96">
        <w:rPr>
          <w:rFonts w:ascii="Avenir Next LT Pro" w:hAnsi="Avenir Next LT Pro" w:cs="Arial"/>
        </w:rPr>
        <w:t>Each case is handled with professional judgement, acknowledging personal circumstances (e.g. bereavement, medical needs)</w:t>
      </w:r>
      <w:r>
        <w:rPr>
          <w:rFonts w:ascii="Avenir Next LT Pro" w:hAnsi="Avenir Next LT Pro" w:cs="Arial"/>
        </w:rPr>
        <w:tab/>
      </w:r>
    </w:p>
    <w:p w14:paraId="22694A45" w14:textId="77777777" w:rsidR="00190151" w:rsidRPr="00506A96" w:rsidRDefault="00190151" w:rsidP="007E1D3B">
      <w:pPr>
        <w:pStyle w:val="ListParagraph"/>
        <w:numPr>
          <w:ilvl w:val="0"/>
          <w:numId w:val="37"/>
        </w:numPr>
        <w:spacing w:before="240" w:after="120"/>
        <w:ind w:left="1134" w:hanging="436"/>
        <w:rPr>
          <w:rFonts w:ascii="Avenir Next LT Pro" w:hAnsi="Avenir Next LT Pro" w:cs="Arial"/>
        </w:rPr>
      </w:pPr>
      <w:r w:rsidRPr="00506A96">
        <w:rPr>
          <w:rFonts w:ascii="Avenir Next LT Pro" w:hAnsi="Avenir Next LT Pro" w:cs="Arial"/>
        </w:rPr>
        <w:t>Ongoing Support and Early Help. If concerns continue, a personalised Attendance Support Plan is created and reviewed regularly. If there is no improvement or attendance worsens, a follow-up meeting will be held with the Trust Attendance Lead and/or a Senior Leader. The plan will be reviewed, additional support considered, and a new target set. Partnership is emphasised, and the possibility of formal action, such as a Notice to Improve, will be clearly communicated.</w:t>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r>
        <w:rPr>
          <w:rFonts w:ascii="Avenir Next LT Pro" w:hAnsi="Avenir Next LT Pro" w:cs="Arial"/>
        </w:rPr>
        <w:tab/>
      </w:r>
    </w:p>
    <w:p w14:paraId="3C52F0AA" w14:textId="77777777" w:rsidR="00190151" w:rsidRPr="00506A96" w:rsidRDefault="00190151" w:rsidP="00094CEC">
      <w:pPr>
        <w:spacing w:line="240" w:lineRule="auto"/>
        <w:ind w:left="-142"/>
        <w:rPr>
          <w:rFonts w:ascii="Avenir Next LT Pro" w:hAnsi="Avenir Next LT Pro" w:cs="Arial"/>
        </w:rPr>
      </w:pPr>
      <w:r w:rsidRPr="0002534B">
        <w:rPr>
          <w:rFonts w:ascii="Avenir Next LT Pro" w:hAnsi="Avenir Next LT Pro" w:cs="Arial"/>
          <w:b/>
          <w:bCs/>
          <w:color w:val="223561"/>
        </w:rPr>
        <w:t>Track 2:</w:t>
      </w:r>
      <w:r w:rsidRPr="0002534B">
        <w:rPr>
          <w:rFonts w:ascii="Avenir Next LT Pro" w:hAnsi="Avenir Next LT Pro" w:cs="Arial"/>
          <w:color w:val="223561"/>
        </w:rPr>
        <w:t xml:space="preserve"> </w:t>
      </w:r>
      <w:r w:rsidRPr="00506A96">
        <w:rPr>
          <w:rFonts w:ascii="Avenir Next LT Pro" w:hAnsi="Avenir Next LT Pro" w:cs="Arial"/>
        </w:rPr>
        <w:t>Intensive Intervention for Persistent and Severely Absent Pupils (&lt;90% / &lt;50%)</w:t>
      </w:r>
    </w:p>
    <w:p w14:paraId="37F30A68" w14:textId="77777777" w:rsidR="00190151" w:rsidRPr="0002534B" w:rsidRDefault="00190151" w:rsidP="007E1D3B">
      <w:pPr>
        <w:pStyle w:val="ListParagraph"/>
        <w:widowControl w:val="0"/>
        <w:numPr>
          <w:ilvl w:val="0"/>
          <w:numId w:val="14"/>
        </w:numPr>
        <w:tabs>
          <w:tab w:val="left" w:pos="2127"/>
        </w:tabs>
        <w:autoSpaceDE w:val="0"/>
        <w:autoSpaceDN w:val="0"/>
        <w:spacing w:before="240"/>
        <w:ind w:left="1134"/>
        <w:rPr>
          <w:rFonts w:ascii="Avenir Next LT Pro" w:hAnsi="Avenir Next LT Pro"/>
          <w:color w:val="223561"/>
        </w:rPr>
      </w:pPr>
      <w:r w:rsidRPr="00506A96">
        <w:rPr>
          <w:rFonts w:ascii="Avenir Next LT Pro" w:hAnsi="Avenir Next LT Pro" w:cs="Arial"/>
        </w:rPr>
        <w:t xml:space="preserve">Pupils who are persistently absent (below 90%) or severely absent (below 50%) require </w:t>
      </w:r>
      <w:r w:rsidRPr="0002534B">
        <w:rPr>
          <w:rStyle w:val="Strong"/>
          <w:rFonts w:ascii="Avenir Next LT Pro" w:hAnsi="Avenir Next LT Pro" w:cs="Arial"/>
          <w:color w:val="223561"/>
        </w:rPr>
        <w:t>immediate, coordinated, and sustained intervention</w:t>
      </w:r>
      <w:r w:rsidRPr="0002534B">
        <w:rPr>
          <w:rFonts w:ascii="Avenir Next LT Pro" w:hAnsi="Avenir Next LT Pro" w:cs="Arial"/>
          <w:b/>
          <w:bCs/>
          <w:color w:val="223561"/>
        </w:rPr>
        <w:t>.</w:t>
      </w:r>
      <w:r w:rsidRPr="00506A96">
        <w:rPr>
          <w:rFonts w:ascii="Avenir Next LT Pro" w:hAnsi="Avenir Next LT Pro" w:cs="Arial"/>
        </w:rPr>
        <w:t xml:space="preserve"> These pupils are at increased risk of </w:t>
      </w:r>
      <w:r w:rsidRPr="0002534B">
        <w:rPr>
          <w:rStyle w:val="Strong"/>
          <w:rFonts w:ascii="Avenir Next LT Pro" w:hAnsi="Avenir Next LT Pro" w:cs="Arial"/>
          <w:color w:val="223561"/>
        </w:rPr>
        <w:t>educational disengagement</w:t>
      </w:r>
      <w:r w:rsidRPr="0002534B">
        <w:rPr>
          <w:rFonts w:ascii="Avenir Next LT Pro" w:hAnsi="Avenir Next LT Pro" w:cs="Arial"/>
          <w:b/>
          <w:bCs/>
          <w:color w:val="223561"/>
        </w:rPr>
        <w:t xml:space="preserve">, </w:t>
      </w:r>
      <w:r w:rsidRPr="0002534B">
        <w:rPr>
          <w:rStyle w:val="Strong"/>
          <w:rFonts w:ascii="Avenir Next LT Pro" w:hAnsi="Avenir Next LT Pro" w:cs="Arial"/>
          <w:color w:val="223561"/>
        </w:rPr>
        <w:t>social isolation</w:t>
      </w:r>
      <w:r w:rsidRPr="0002534B">
        <w:rPr>
          <w:rFonts w:ascii="Avenir Next LT Pro" w:hAnsi="Avenir Next LT Pro" w:cs="Arial"/>
          <w:b/>
          <w:bCs/>
          <w:color w:val="223561"/>
        </w:rPr>
        <w:t xml:space="preserve">, </w:t>
      </w:r>
      <w:r w:rsidRPr="0002534B">
        <w:rPr>
          <w:rFonts w:ascii="Avenir Next LT Pro" w:hAnsi="Avenir Next LT Pro" w:cs="Arial"/>
          <w:color w:val="223561"/>
        </w:rPr>
        <w:t xml:space="preserve">and </w:t>
      </w:r>
      <w:r w:rsidRPr="0002534B">
        <w:rPr>
          <w:rStyle w:val="Strong"/>
          <w:rFonts w:ascii="Avenir Next LT Pro" w:hAnsi="Avenir Next LT Pro" w:cs="Arial"/>
          <w:color w:val="223561"/>
        </w:rPr>
        <w:t>unmet safeguarding or welfare needs</w:t>
      </w:r>
      <w:r w:rsidRPr="0002534B">
        <w:rPr>
          <w:rFonts w:ascii="Avenir Next LT Pro" w:hAnsi="Avenir Next LT Pro" w:cs="Arial"/>
          <w:b/>
          <w:bCs/>
          <w:color w:val="223561"/>
        </w:rPr>
        <w:t>.</w:t>
      </w:r>
      <w:r w:rsidRPr="0002534B">
        <w:rPr>
          <w:rFonts w:ascii="Avenir Next LT Pro" w:hAnsi="Avenir Next LT Pro" w:cs="Arial"/>
          <w:b/>
          <w:bCs/>
          <w:color w:val="223561"/>
        </w:rPr>
        <w:tab/>
      </w:r>
    </w:p>
    <w:p w14:paraId="01E31B37" w14:textId="4CFA4DEC" w:rsidR="00190151" w:rsidRPr="00506A96" w:rsidRDefault="00A843F8" w:rsidP="007E1D3B">
      <w:pPr>
        <w:pStyle w:val="ListParagraph"/>
        <w:numPr>
          <w:ilvl w:val="0"/>
          <w:numId w:val="38"/>
        </w:numPr>
        <w:spacing w:after="120"/>
        <w:ind w:left="1134" w:hanging="436"/>
        <w:rPr>
          <w:rFonts w:ascii="Avenir Next LT Pro" w:hAnsi="Avenir Next LT Pro" w:cs="Arial"/>
        </w:rPr>
      </w:pPr>
      <w:r w:rsidRPr="0002534B">
        <w:rPr>
          <w:rStyle w:val="Strong"/>
          <w:rFonts w:ascii="Avenir Next LT Pro" w:hAnsi="Avenir Next LT Pro" w:cs="Arial"/>
          <w:color w:val="223561"/>
        </w:rPr>
        <w:t>A</w:t>
      </w:r>
      <w:r w:rsidR="00190151" w:rsidRPr="0002534B">
        <w:rPr>
          <w:rStyle w:val="Strong"/>
          <w:rFonts w:ascii="Avenir Next LT Pro" w:hAnsi="Avenir Next LT Pro" w:cs="Arial"/>
          <w:color w:val="223561"/>
        </w:rPr>
        <w:t>ttendance monitoring</w:t>
      </w:r>
      <w:r w:rsidR="00190151" w:rsidRPr="0002534B">
        <w:rPr>
          <w:rFonts w:ascii="Avenir Next LT Pro" w:hAnsi="Avenir Next LT Pro" w:cs="Arial"/>
          <w:b/>
          <w:bCs/>
          <w:color w:val="223561"/>
        </w:rPr>
        <w:t xml:space="preserve"> </w:t>
      </w:r>
      <w:r w:rsidR="00190151" w:rsidRPr="00506A96">
        <w:rPr>
          <w:rFonts w:ascii="Avenir Next LT Pro" w:hAnsi="Avenir Next LT Pro" w:cs="Arial"/>
        </w:rPr>
        <w:t xml:space="preserve">and are a </w:t>
      </w:r>
      <w:r w:rsidR="00190151" w:rsidRPr="0002534B">
        <w:rPr>
          <w:rStyle w:val="Strong"/>
          <w:rFonts w:ascii="Avenir Next LT Pro" w:hAnsi="Avenir Next LT Pro" w:cs="Arial"/>
          <w:color w:val="223561"/>
        </w:rPr>
        <w:t>standing item in weekly safeguarding meetings</w:t>
      </w:r>
      <w:r w:rsidR="00190151" w:rsidRPr="0002534B">
        <w:rPr>
          <w:rFonts w:ascii="Avenir Next LT Pro" w:hAnsi="Avenir Next LT Pro" w:cs="Arial"/>
          <w:b/>
          <w:bCs/>
          <w:color w:val="223561"/>
        </w:rPr>
        <w:t>.</w:t>
      </w:r>
      <w:r w:rsidR="00190151" w:rsidRPr="00506A96">
        <w:rPr>
          <w:rFonts w:ascii="Avenir Next LT Pro" w:hAnsi="Avenir Next LT Pro" w:cs="Arial"/>
        </w:rPr>
        <w:t xml:space="preserve"> This consistent approach enables schools to share contextual information, coordinate support, and take timely, multi-agency action.</w:t>
      </w:r>
      <w:r w:rsidR="00190151">
        <w:rPr>
          <w:rFonts w:ascii="Avenir Next LT Pro" w:hAnsi="Avenir Next LT Pro" w:cs="Arial"/>
        </w:rPr>
        <w:tab/>
      </w:r>
      <w:r w:rsidR="00190151">
        <w:rPr>
          <w:rFonts w:ascii="Avenir Next LT Pro" w:hAnsi="Avenir Next LT Pro" w:cs="Arial"/>
        </w:rPr>
        <w:tab/>
      </w:r>
      <w:r w:rsidR="00190151">
        <w:rPr>
          <w:rFonts w:ascii="Avenir Next LT Pro" w:hAnsi="Avenir Next LT Pro" w:cs="Arial"/>
        </w:rPr>
        <w:tab/>
      </w:r>
      <w:r w:rsidR="00190151">
        <w:rPr>
          <w:rFonts w:ascii="Avenir Next LT Pro" w:hAnsi="Avenir Next LT Pro" w:cs="Arial"/>
        </w:rPr>
        <w:tab/>
      </w:r>
      <w:r w:rsidR="00190151">
        <w:rPr>
          <w:rFonts w:ascii="Avenir Next LT Pro" w:hAnsi="Avenir Next LT Pro" w:cs="Arial"/>
        </w:rPr>
        <w:tab/>
      </w:r>
      <w:r w:rsidR="00190151">
        <w:rPr>
          <w:rFonts w:ascii="Avenir Next LT Pro" w:hAnsi="Avenir Next LT Pro" w:cs="Arial"/>
        </w:rPr>
        <w:tab/>
      </w:r>
      <w:r w:rsidR="00190151">
        <w:rPr>
          <w:rFonts w:ascii="Avenir Next LT Pro" w:hAnsi="Avenir Next LT Pro" w:cs="Arial"/>
        </w:rPr>
        <w:tab/>
      </w:r>
    </w:p>
    <w:p w14:paraId="0097C1E2" w14:textId="77777777" w:rsidR="00190151" w:rsidRPr="00506A96" w:rsidRDefault="00190151" w:rsidP="007E1D3B">
      <w:pPr>
        <w:pStyle w:val="ListParagraph"/>
        <w:numPr>
          <w:ilvl w:val="0"/>
          <w:numId w:val="38"/>
        </w:numPr>
        <w:spacing w:after="120"/>
        <w:ind w:left="1134" w:hanging="436"/>
        <w:rPr>
          <w:rFonts w:ascii="Avenir Next LT Pro" w:hAnsi="Avenir Next LT Pro" w:cs="Arial"/>
        </w:rPr>
      </w:pPr>
      <w:r w:rsidRPr="00506A96">
        <w:rPr>
          <w:rFonts w:ascii="Avenir Next LT Pro" w:hAnsi="Avenir Next LT Pro" w:cs="Arial"/>
        </w:rPr>
        <w:t xml:space="preserve">Support begins with </w:t>
      </w:r>
      <w:r w:rsidRPr="0002534B">
        <w:rPr>
          <w:rStyle w:val="Strong"/>
          <w:rFonts w:ascii="Avenir Next LT Pro" w:hAnsi="Avenir Next LT Pro" w:cs="Arial"/>
          <w:color w:val="223561"/>
        </w:rPr>
        <w:t>early family engagement</w:t>
      </w:r>
      <w:r w:rsidRPr="0002534B">
        <w:rPr>
          <w:rFonts w:ascii="Avenir Next LT Pro" w:hAnsi="Avenir Next LT Pro" w:cs="Arial"/>
          <w:b/>
          <w:bCs/>
          <w:color w:val="223561"/>
        </w:rPr>
        <w:t>,</w:t>
      </w:r>
      <w:r w:rsidRPr="0002534B">
        <w:rPr>
          <w:rFonts w:ascii="Avenir Next LT Pro" w:hAnsi="Avenir Next LT Pro" w:cs="Arial"/>
          <w:color w:val="223561"/>
        </w:rPr>
        <w:t xml:space="preserve"> </w:t>
      </w:r>
      <w:r w:rsidRPr="00506A96">
        <w:rPr>
          <w:rFonts w:ascii="Avenir Next LT Pro" w:hAnsi="Avenir Next LT Pro" w:cs="Arial"/>
        </w:rPr>
        <w:t xml:space="preserve">including home visits where appropriate and a </w:t>
      </w:r>
      <w:r w:rsidRPr="0002534B">
        <w:rPr>
          <w:rStyle w:val="Strong"/>
          <w:rFonts w:ascii="Avenir Next LT Pro" w:hAnsi="Avenir Next LT Pro" w:cs="Arial"/>
          <w:color w:val="223561"/>
        </w:rPr>
        <w:t>thorough risk assessment</w:t>
      </w:r>
      <w:r w:rsidRPr="0002534B">
        <w:rPr>
          <w:rFonts w:ascii="Avenir Next LT Pro" w:hAnsi="Avenir Next LT Pro" w:cs="Arial"/>
          <w:b/>
          <w:bCs/>
          <w:color w:val="223561"/>
        </w:rPr>
        <w:t xml:space="preserve"> </w:t>
      </w:r>
      <w:r w:rsidRPr="00506A96">
        <w:rPr>
          <w:rFonts w:ascii="Avenir Next LT Pro" w:hAnsi="Avenir Next LT Pro" w:cs="Arial"/>
        </w:rPr>
        <w:t xml:space="preserve">to explore root causes—whether linked to medical needs, mental health, SEND, or social care. A </w:t>
      </w:r>
      <w:r w:rsidRPr="0002534B">
        <w:rPr>
          <w:rStyle w:val="Strong"/>
          <w:rFonts w:ascii="Avenir Next LT Pro" w:hAnsi="Avenir Next LT Pro" w:cs="Arial"/>
          <w:color w:val="223561"/>
        </w:rPr>
        <w:t>tailored Attendance Support Plan</w:t>
      </w:r>
      <w:r w:rsidRPr="0002534B">
        <w:rPr>
          <w:rFonts w:ascii="Avenir Next LT Pro" w:hAnsi="Avenir Next LT Pro" w:cs="Arial"/>
          <w:b/>
          <w:bCs/>
          <w:color w:val="223561"/>
        </w:rPr>
        <w:t xml:space="preserve"> </w:t>
      </w:r>
      <w:r w:rsidRPr="00506A96">
        <w:rPr>
          <w:rFonts w:ascii="Avenir Next LT Pro" w:hAnsi="Avenir Next LT Pro" w:cs="Arial"/>
        </w:rPr>
        <w:t>is</w:t>
      </w:r>
      <w:r w:rsidRPr="00506A96">
        <w:rPr>
          <w:rFonts w:ascii="Avenir Next LT Pro" w:hAnsi="Avenir Next LT Pro" w:cs="Arial"/>
          <w:b/>
          <w:bCs/>
        </w:rPr>
        <w:t xml:space="preserve"> </w:t>
      </w:r>
      <w:r w:rsidRPr="00506A96">
        <w:rPr>
          <w:rFonts w:ascii="Avenir Next LT Pro" w:hAnsi="Avenir Next LT Pro" w:cs="Arial"/>
        </w:rPr>
        <w:t>developed in consultation with parents/carers, outlining clear steps for gradual reintegration, emotional support, and academic re-engagement.</w:t>
      </w:r>
    </w:p>
    <w:p w14:paraId="58F5B7B8" w14:textId="77777777" w:rsidR="00190151" w:rsidRPr="00506A96" w:rsidRDefault="00190151" w:rsidP="00094CEC">
      <w:pPr>
        <w:pStyle w:val="NormalWeb"/>
        <w:ind w:left="-142"/>
        <w:jc w:val="both"/>
        <w:rPr>
          <w:rFonts w:ascii="Avenir Next LT Pro" w:hAnsi="Avenir Next LT Pro" w:cs="Arial"/>
          <w:sz w:val="22"/>
          <w:szCs w:val="22"/>
        </w:rPr>
      </w:pPr>
      <w:r w:rsidRPr="00506A96">
        <w:rPr>
          <w:rFonts w:ascii="Avenir Next LT Pro" w:hAnsi="Avenir Next LT Pro" w:cs="Arial"/>
          <w:sz w:val="22"/>
          <w:szCs w:val="22"/>
        </w:rPr>
        <w:t>Other support strategies may include:</w:t>
      </w:r>
    </w:p>
    <w:p w14:paraId="6595FCA8"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Individual reintegration plans with short term, reviewed part-time timetables</w:t>
      </w:r>
    </w:p>
    <w:p w14:paraId="460A9891"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CAMHS referrals</w:t>
      </w:r>
    </w:p>
    <w:p w14:paraId="1F8BBCDB"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School health referrals</w:t>
      </w:r>
    </w:p>
    <w:p w14:paraId="4ED8F0A7"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Educational Psychologist referrals</w:t>
      </w:r>
    </w:p>
    <w:p w14:paraId="7395215D"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EHCP application and reviews</w:t>
      </w:r>
    </w:p>
    <w:p w14:paraId="3B2DDFCD"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lastRenderedPageBreak/>
        <w:t>Referrals to support agencies such as Early Help and other external agencies</w:t>
      </w:r>
    </w:p>
    <w:p w14:paraId="69EF8E6B"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Addressing emotional barriers to attendance (EBSA/EBNA)</w:t>
      </w:r>
    </w:p>
    <w:p w14:paraId="26377BA2"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Additional learning support/SEND assessments</w:t>
      </w:r>
    </w:p>
    <w:p w14:paraId="398ECABF" w14:textId="77777777" w:rsidR="00190151" w:rsidRPr="00506A96" w:rsidRDefault="00190151" w:rsidP="007E1D3B">
      <w:pPr>
        <w:pStyle w:val="NormalWeb"/>
        <w:numPr>
          <w:ilvl w:val="0"/>
          <w:numId w:val="39"/>
        </w:numPr>
        <w:spacing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Multiple transition visits for primary school visits</w:t>
      </w:r>
    </w:p>
    <w:p w14:paraId="3604D382" w14:textId="77777777" w:rsidR="00190151" w:rsidRPr="00506A96" w:rsidRDefault="00190151" w:rsidP="007E1D3B">
      <w:pPr>
        <w:pStyle w:val="ListParagraph"/>
        <w:widowControl w:val="0"/>
        <w:numPr>
          <w:ilvl w:val="0"/>
          <w:numId w:val="39"/>
        </w:numPr>
        <w:tabs>
          <w:tab w:val="left" w:pos="1419"/>
        </w:tabs>
        <w:autoSpaceDE w:val="0"/>
        <w:autoSpaceDN w:val="0"/>
        <w:spacing w:after="0" w:line="360" w:lineRule="auto"/>
        <w:ind w:left="1134"/>
        <w:contextualSpacing w:val="0"/>
        <w:rPr>
          <w:rFonts w:ascii="Avenir Next LT Pro" w:hAnsi="Avenir Next LT Pro" w:cs="Arial"/>
        </w:rPr>
      </w:pPr>
      <w:r w:rsidRPr="00506A96">
        <w:rPr>
          <w:rFonts w:ascii="Avenir Next LT Pro" w:hAnsi="Avenir Next LT Pro" w:cs="Arial"/>
        </w:rPr>
        <w:t>Staff training and regular</w:t>
      </w:r>
      <w:r w:rsidRPr="00506A96">
        <w:rPr>
          <w:rFonts w:ascii="Avenir Next LT Pro" w:hAnsi="Avenir Next LT Pro" w:cs="Arial"/>
          <w:spacing w:val="-8"/>
        </w:rPr>
        <w:t xml:space="preserve"> </w:t>
      </w:r>
      <w:r w:rsidRPr="00506A96">
        <w:rPr>
          <w:rFonts w:ascii="Avenir Next LT Pro" w:hAnsi="Avenir Next LT Pro" w:cs="Arial"/>
        </w:rPr>
        <w:t>staff</w:t>
      </w:r>
      <w:r w:rsidRPr="00506A96">
        <w:rPr>
          <w:rFonts w:ascii="Avenir Next LT Pro" w:hAnsi="Avenir Next LT Pro" w:cs="Arial"/>
          <w:spacing w:val="-8"/>
        </w:rPr>
        <w:t xml:space="preserve"> </w:t>
      </w:r>
      <w:r w:rsidRPr="00506A96">
        <w:rPr>
          <w:rFonts w:ascii="Avenir Next LT Pro" w:hAnsi="Avenir Next LT Pro" w:cs="Arial"/>
        </w:rPr>
        <w:t>briefings</w:t>
      </w:r>
      <w:r w:rsidRPr="00506A96">
        <w:rPr>
          <w:rFonts w:ascii="Avenir Next LT Pro" w:hAnsi="Avenir Next LT Pro" w:cs="Arial"/>
          <w:spacing w:val="-7"/>
        </w:rPr>
        <w:t xml:space="preserve"> </w:t>
      </w:r>
      <w:r w:rsidRPr="00506A96">
        <w:rPr>
          <w:rFonts w:ascii="Avenir Next LT Pro" w:hAnsi="Avenir Next LT Pro" w:cs="Arial"/>
        </w:rPr>
        <w:t>to</w:t>
      </w:r>
      <w:r w:rsidRPr="00506A96">
        <w:rPr>
          <w:rFonts w:ascii="Avenir Next LT Pro" w:hAnsi="Avenir Next LT Pro" w:cs="Arial"/>
          <w:spacing w:val="-6"/>
        </w:rPr>
        <w:t xml:space="preserve"> </w:t>
      </w:r>
      <w:r w:rsidRPr="00506A96">
        <w:rPr>
          <w:rFonts w:ascii="Avenir Next LT Pro" w:hAnsi="Avenir Next LT Pro" w:cs="Arial"/>
        </w:rPr>
        <w:t>discuss</w:t>
      </w:r>
      <w:r w:rsidRPr="00506A96">
        <w:rPr>
          <w:rFonts w:ascii="Avenir Next LT Pro" w:hAnsi="Avenir Next LT Pro" w:cs="Arial"/>
          <w:spacing w:val="-8"/>
        </w:rPr>
        <w:t xml:space="preserve"> </w:t>
      </w:r>
      <w:r w:rsidRPr="00506A96">
        <w:rPr>
          <w:rFonts w:ascii="Avenir Next LT Pro" w:hAnsi="Avenir Next LT Pro" w:cs="Arial"/>
        </w:rPr>
        <w:t>whole</w:t>
      </w:r>
      <w:r w:rsidRPr="00506A96">
        <w:rPr>
          <w:rFonts w:ascii="Avenir Next LT Pro" w:hAnsi="Avenir Next LT Pro" w:cs="Arial"/>
          <w:spacing w:val="-7"/>
        </w:rPr>
        <w:t xml:space="preserve"> </w:t>
      </w:r>
      <w:r w:rsidRPr="00506A96">
        <w:rPr>
          <w:rFonts w:ascii="Avenir Next LT Pro" w:hAnsi="Avenir Next LT Pro" w:cs="Arial"/>
        </w:rPr>
        <w:t>school</w:t>
      </w:r>
      <w:r w:rsidRPr="00506A96">
        <w:rPr>
          <w:rFonts w:ascii="Avenir Next LT Pro" w:hAnsi="Avenir Next LT Pro" w:cs="Arial"/>
          <w:spacing w:val="-9"/>
        </w:rPr>
        <w:t xml:space="preserve"> </w:t>
      </w:r>
      <w:r w:rsidRPr="00506A96">
        <w:rPr>
          <w:rFonts w:ascii="Avenir Next LT Pro" w:hAnsi="Avenir Next LT Pro" w:cs="Arial"/>
          <w:spacing w:val="-2"/>
        </w:rPr>
        <w:t>attendance</w:t>
      </w:r>
    </w:p>
    <w:p w14:paraId="7232FF0F" w14:textId="77777777" w:rsidR="00190151" w:rsidRPr="00506A96" w:rsidRDefault="00190151" w:rsidP="007E1D3B">
      <w:pPr>
        <w:pStyle w:val="ListParagraph"/>
        <w:widowControl w:val="0"/>
        <w:numPr>
          <w:ilvl w:val="0"/>
          <w:numId w:val="39"/>
        </w:numPr>
        <w:tabs>
          <w:tab w:val="left" w:pos="1419"/>
        </w:tabs>
        <w:autoSpaceDE w:val="0"/>
        <w:autoSpaceDN w:val="0"/>
        <w:spacing w:after="0" w:line="360" w:lineRule="auto"/>
        <w:ind w:left="1134"/>
        <w:contextualSpacing w:val="0"/>
        <w:rPr>
          <w:rFonts w:ascii="Avenir Next LT Pro" w:hAnsi="Avenir Next LT Pro" w:cs="Arial"/>
        </w:rPr>
      </w:pPr>
      <w:r w:rsidRPr="00506A96">
        <w:rPr>
          <w:rFonts w:ascii="Avenir Next LT Pro" w:hAnsi="Avenir Next LT Pro" w:cs="Arial"/>
        </w:rPr>
        <w:t>Extra-curricular events and activities</w:t>
      </w:r>
    </w:p>
    <w:p w14:paraId="296FE4AD" w14:textId="77777777" w:rsidR="00190151" w:rsidRPr="00506A96" w:rsidRDefault="00190151" w:rsidP="007E1D3B">
      <w:pPr>
        <w:pStyle w:val="ListParagraph"/>
        <w:widowControl w:val="0"/>
        <w:numPr>
          <w:ilvl w:val="0"/>
          <w:numId w:val="39"/>
        </w:numPr>
        <w:tabs>
          <w:tab w:val="left" w:pos="1419"/>
        </w:tabs>
        <w:autoSpaceDE w:val="0"/>
        <w:autoSpaceDN w:val="0"/>
        <w:spacing w:after="0" w:line="360" w:lineRule="auto"/>
        <w:ind w:left="1134"/>
        <w:contextualSpacing w:val="0"/>
        <w:rPr>
          <w:rFonts w:ascii="Avenir Next LT Pro" w:hAnsi="Avenir Next LT Pro" w:cs="Arial"/>
        </w:rPr>
      </w:pPr>
      <w:r w:rsidRPr="00506A96">
        <w:rPr>
          <w:rFonts w:ascii="Avenir Next LT Pro" w:hAnsi="Avenir Next LT Pro" w:cs="Arial"/>
        </w:rPr>
        <w:t>Discussion</w:t>
      </w:r>
      <w:r w:rsidRPr="00506A96">
        <w:rPr>
          <w:rFonts w:ascii="Avenir Next LT Pro" w:hAnsi="Avenir Next LT Pro" w:cs="Arial"/>
          <w:spacing w:val="-8"/>
        </w:rPr>
        <w:t xml:space="preserve"> </w:t>
      </w:r>
      <w:r w:rsidRPr="00506A96">
        <w:rPr>
          <w:rFonts w:ascii="Avenir Next LT Pro" w:hAnsi="Avenir Next LT Pro" w:cs="Arial"/>
        </w:rPr>
        <w:t>with</w:t>
      </w:r>
      <w:r w:rsidRPr="00506A96">
        <w:rPr>
          <w:rFonts w:ascii="Avenir Next LT Pro" w:hAnsi="Avenir Next LT Pro" w:cs="Arial"/>
          <w:spacing w:val="-5"/>
        </w:rPr>
        <w:t xml:space="preserve"> </w:t>
      </w:r>
      <w:r w:rsidRPr="00506A96">
        <w:rPr>
          <w:rFonts w:ascii="Avenir Next LT Pro" w:hAnsi="Avenir Next LT Pro" w:cs="Arial"/>
        </w:rPr>
        <w:t>the</w:t>
      </w:r>
      <w:r w:rsidRPr="00506A96">
        <w:rPr>
          <w:rFonts w:ascii="Avenir Next LT Pro" w:hAnsi="Avenir Next LT Pro" w:cs="Arial"/>
          <w:spacing w:val="-6"/>
        </w:rPr>
        <w:t xml:space="preserve"> </w:t>
      </w:r>
      <w:r w:rsidRPr="00506A96">
        <w:rPr>
          <w:rFonts w:ascii="Avenir Next LT Pro" w:hAnsi="Avenir Next LT Pro" w:cs="Arial"/>
        </w:rPr>
        <w:t>Virtual</w:t>
      </w:r>
      <w:r w:rsidRPr="00506A96">
        <w:rPr>
          <w:rFonts w:ascii="Avenir Next LT Pro" w:hAnsi="Avenir Next LT Pro" w:cs="Arial"/>
          <w:spacing w:val="-6"/>
        </w:rPr>
        <w:t xml:space="preserve"> </w:t>
      </w:r>
      <w:r w:rsidRPr="00506A96">
        <w:rPr>
          <w:rFonts w:ascii="Avenir Next LT Pro" w:hAnsi="Avenir Next LT Pro" w:cs="Arial"/>
        </w:rPr>
        <w:t>School</w:t>
      </w:r>
      <w:r w:rsidRPr="00506A96">
        <w:rPr>
          <w:rFonts w:ascii="Avenir Next LT Pro" w:hAnsi="Avenir Next LT Pro" w:cs="Arial"/>
          <w:spacing w:val="-5"/>
        </w:rPr>
        <w:t xml:space="preserve"> </w:t>
      </w:r>
      <w:r w:rsidRPr="00506A96">
        <w:rPr>
          <w:rFonts w:ascii="Avenir Next LT Pro" w:hAnsi="Avenir Next LT Pro" w:cs="Arial"/>
        </w:rPr>
        <w:t>where</w:t>
      </w:r>
      <w:r w:rsidRPr="00506A96">
        <w:rPr>
          <w:rFonts w:ascii="Avenir Next LT Pro" w:hAnsi="Avenir Next LT Pro" w:cs="Arial"/>
          <w:spacing w:val="-6"/>
        </w:rPr>
        <w:t xml:space="preserve"> </w:t>
      </w:r>
      <w:r w:rsidRPr="00506A96">
        <w:rPr>
          <w:rFonts w:ascii="Avenir Next LT Pro" w:hAnsi="Avenir Next LT Pro" w:cs="Arial"/>
        </w:rPr>
        <w:t>the</w:t>
      </w:r>
      <w:r w:rsidRPr="00506A96">
        <w:rPr>
          <w:rFonts w:ascii="Avenir Next LT Pro" w:hAnsi="Avenir Next LT Pro" w:cs="Arial"/>
          <w:spacing w:val="-8"/>
        </w:rPr>
        <w:t xml:space="preserve"> </w:t>
      </w:r>
      <w:r w:rsidRPr="00506A96">
        <w:rPr>
          <w:rFonts w:ascii="Avenir Next LT Pro" w:hAnsi="Avenir Next LT Pro" w:cs="Arial"/>
        </w:rPr>
        <w:t>child</w:t>
      </w:r>
      <w:r w:rsidRPr="00506A96">
        <w:rPr>
          <w:rFonts w:ascii="Avenir Next LT Pro" w:hAnsi="Avenir Next LT Pro" w:cs="Arial"/>
          <w:spacing w:val="-7"/>
        </w:rPr>
        <w:t xml:space="preserve"> </w:t>
      </w:r>
      <w:r w:rsidRPr="00506A96">
        <w:rPr>
          <w:rFonts w:ascii="Avenir Next LT Pro" w:hAnsi="Avenir Next LT Pro" w:cs="Arial"/>
        </w:rPr>
        <w:t>is</w:t>
      </w:r>
      <w:r w:rsidRPr="00506A96">
        <w:rPr>
          <w:rFonts w:ascii="Avenir Next LT Pro" w:hAnsi="Avenir Next LT Pro" w:cs="Arial"/>
          <w:spacing w:val="-4"/>
        </w:rPr>
        <w:t xml:space="preserve"> </w:t>
      </w:r>
      <w:r w:rsidRPr="00506A96">
        <w:rPr>
          <w:rFonts w:ascii="Avenir Next LT Pro" w:hAnsi="Avenir Next LT Pro" w:cs="Arial"/>
        </w:rPr>
        <w:t>looked</w:t>
      </w:r>
      <w:r w:rsidRPr="00506A96">
        <w:rPr>
          <w:rFonts w:ascii="Avenir Next LT Pro" w:hAnsi="Avenir Next LT Pro" w:cs="Arial"/>
          <w:spacing w:val="-7"/>
        </w:rPr>
        <w:t xml:space="preserve"> </w:t>
      </w:r>
      <w:r w:rsidRPr="00506A96">
        <w:rPr>
          <w:rFonts w:ascii="Avenir Next LT Pro" w:hAnsi="Avenir Next LT Pro" w:cs="Arial"/>
        </w:rPr>
        <w:t>after</w:t>
      </w:r>
      <w:r w:rsidRPr="00506A96">
        <w:rPr>
          <w:rFonts w:ascii="Avenir Next LT Pro" w:hAnsi="Avenir Next LT Pro" w:cs="Arial"/>
          <w:spacing w:val="-7"/>
        </w:rPr>
        <w:t xml:space="preserve"> </w:t>
      </w:r>
      <w:r w:rsidRPr="00506A96">
        <w:rPr>
          <w:rFonts w:ascii="Avenir Next LT Pro" w:hAnsi="Avenir Next LT Pro" w:cs="Arial"/>
        </w:rPr>
        <w:t>and/or</w:t>
      </w:r>
      <w:r w:rsidRPr="00506A96">
        <w:rPr>
          <w:rFonts w:ascii="Avenir Next LT Pro" w:hAnsi="Avenir Next LT Pro" w:cs="Arial"/>
          <w:spacing w:val="-4"/>
        </w:rPr>
        <w:t xml:space="preserve"> </w:t>
      </w:r>
      <w:r w:rsidRPr="00506A96">
        <w:rPr>
          <w:rFonts w:ascii="Avenir Next LT Pro" w:hAnsi="Avenir Next LT Pro" w:cs="Arial"/>
        </w:rPr>
        <w:t>has</w:t>
      </w:r>
      <w:r w:rsidRPr="00506A96">
        <w:rPr>
          <w:rFonts w:ascii="Avenir Next LT Pro" w:hAnsi="Avenir Next LT Pro" w:cs="Arial"/>
          <w:spacing w:val="-6"/>
        </w:rPr>
        <w:t xml:space="preserve"> </w:t>
      </w:r>
      <w:r w:rsidRPr="00506A96">
        <w:rPr>
          <w:rFonts w:ascii="Avenir Next LT Pro" w:hAnsi="Avenir Next LT Pro" w:cs="Arial"/>
        </w:rPr>
        <w:t>a</w:t>
      </w:r>
      <w:r w:rsidRPr="00506A96">
        <w:rPr>
          <w:rFonts w:ascii="Avenir Next LT Pro" w:hAnsi="Avenir Next LT Pro" w:cs="Arial"/>
          <w:spacing w:val="-3"/>
        </w:rPr>
        <w:t xml:space="preserve"> </w:t>
      </w:r>
      <w:r w:rsidRPr="00506A96">
        <w:rPr>
          <w:rFonts w:ascii="Avenir Next LT Pro" w:hAnsi="Avenir Next LT Pro" w:cs="Arial"/>
        </w:rPr>
        <w:t>social</w:t>
      </w:r>
      <w:r w:rsidRPr="00506A96">
        <w:rPr>
          <w:rFonts w:ascii="Avenir Next LT Pro" w:hAnsi="Avenir Next LT Pro" w:cs="Arial"/>
          <w:spacing w:val="-6"/>
        </w:rPr>
        <w:t xml:space="preserve"> </w:t>
      </w:r>
      <w:r w:rsidRPr="00506A96">
        <w:rPr>
          <w:rFonts w:ascii="Avenir Next LT Pro" w:hAnsi="Avenir Next LT Pro" w:cs="Arial"/>
          <w:spacing w:val="-2"/>
        </w:rPr>
        <w:t>worker</w:t>
      </w:r>
    </w:p>
    <w:p w14:paraId="44A48EFF" w14:textId="77777777" w:rsidR="00190151" w:rsidRPr="00506A96" w:rsidRDefault="00190151" w:rsidP="007E1D3B">
      <w:pPr>
        <w:pStyle w:val="NormalWeb"/>
        <w:numPr>
          <w:ilvl w:val="0"/>
          <w:numId w:val="39"/>
        </w:numPr>
        <w:spacing w:after="0" w:afterAutospacing="0" w:line="360" w:lineRule="auto"/>
        <w:ind w:left="1134"/>
        <w:jc w:val="both"/>
        <w:rPr>
          <w:rFonts w:ascii="Avenir Next LT Pro" w:hAnsi="Avenir Next LT Pro" w:cs="Arial"/>
          <w:sz w:val="22"/>
          <w:szCs w:val="22"/>
        </w:rPr>
      </w:pPr>
      <w:r w:rsidRPr="00506A96">
        <w:rPr>
          <w:rFonts w:ascii="Avenir Next LT Pro" w:hAnsi="Avenir Next LT Pro" w:cs="Arial"/>
          <w:sz w:val="22"/>
          <w:szCs w:val="22"/>
        </w:rPr>
        <w:t>Pupil voice activities</w:t>
      </w:r>
    </w:p>
    <w:p w14:paraId="780EB7C8" w14:textId="77777777" w:rsidR="00190151" w:rsidRPr="00506A96" w:rsidRDefault="00190151" w:rsidP="00094CEC">
      <w:pPr>
        <w:pStyle w:val="NormalWeb"/>
        <w:ind w:left="-142"/>
        <w:jc w:val="both"/>
        <w:rPr>
          <w:rFonts w:ascii="Avenir Next LT Pro" w:hAnsi="Avenir Next LT Pro" w:cs="Arial"/>
          <w:sz w:val="22"/>
          <w:szCs w:val="22"/>
        </w:rPr>
      </w:pPr>
      <w:r w:rsidRPr="00506A96">
        <w:rPr>
          <w:rFonts w:ascii="Avenir Next LT Pro" w:hAnsi="Avenir Next LT Pro" w:cs="Arial"/>
          <w:sz w:val="22"/>
          <w:szCs w:val="22"/>
        </w:rPr>
        <w:t>By adopting the Twin-Track Model, the Trust and schools ensure no pupil is overlooked. Attendance concerns are addressed promptly, proportionately, and with compassion—balancing early intervention with clear accountability. This approach actively monitors and supports pupils with severe absences, giving them every opportunity to re-engage with education in a safe, positive way.</w:t>
      </w:r>
    </w:p>
    <w:p w14:paraId="5A9649AF" w14:textId="77777777" w:rsidR="00190151" w:rsidRPr="00190151" w:rsidRDefault="00190151" w:rsidP="007E1D3B">
      <w:pPr>
        <w:pStyle w:val="ListParagraph"/>
        <w:widowControl w:val="0"/>
        <w:numPr>
          <w:ilvl w:val="0"/>
          <w:numId w:val="14"/>
        </w:numPr>
        <w:tabs>
          <w:tab w:val="left" w:pos="2127"/>
        </w:tabs>
        <w:autoSpaceDE w:val="0"/>
        <w:autoSpaceDN w:val="0"/>
        <w:spacing w:after="0" w:line="360" w:lineRule="auto"/>
        <w:ind w:left="1134"/>
        <w:rPr>
          <w:rFonts w:ascii="Avenir Next LT Pro" w:hAnsi="Avenir Next LT Pro"/>
        </w:rPr>
      </w:pPr>
      <w:r w:rsidRPr="00506A96">
        <w:rPr>
          <w:rFonts w:ascii="Avenir Next LT Pro" w:hAnsi="Avenir Next LT Pro" w:cs="Arial"/>
        </w:rPr>
        <w:t>All schools follow a consistent and supportive framework to improve attendance and reduce persistent absence. This includes strong relationships with families, a tiered communication</w:t>
      </w:r>
    </w:p>
    <w:p w14:paraId="5295AD9E" w14:textId="77777777" w:rsidR="00190151" w:rsidRPr="00506A96" w:rsidRDefault="00190151" w:rsidP="007E1D3B">
      <w:pPr>
        <w:pStyle w:val="NormalWeb"/>
        <w:numPr>
          <w:ilvl w:val="0"/>
          <w:numId w:val="14"/>
        </w:numPr>
        <w:ind w:left="1134"/>
        <w:jc w:val="both"/>
        <w:rPr>
          <w:rFonts w:ascii="Avenir Next LT Pro" w:hAnsi="Avenir Next LT Pro" w:cs="Arial"/>
          <w:sz w:val="22"/>
          <w:szCs w:val="22"/>
        </w:rPr>
      </w:pPr>
      <w:r w:rsidRPr="00506A96">
        <w:rPr>
          <w:rFonts w:ascii="Avenir Next LT Pro" w:hAnsi="Avenir Next LT Pro" w:cs="Arial"/>
          <w:sz w:val="22"/>
          <w:szCs w:val="22"/>
        </w:rPr>
        <w:t>strategy, and early identification of needs. Tailored support is provided for pupils with SEND and those facing disadvantage, ensuring circumstances beyond their control do not hinder their access to education.</w:t>
      </w:r>
    </w:p>
    <w:p w14:paraId="53326794" w14:textId="77777777" w:rsidR="00190151" w:rsidRPr="00506A96" w:rsidRDefault="00190151" w:rsidP="007E1D3B">
      <w:pPr>
        <w:pStyle w:val="NormalWeb"/>
        <w:numPr>
          <w:ilvl w:val="0"/>
          <w:numId w:val="14"/>
        </w:numPr>
        <w:ind w:left="1134"/>
        <w:jc w:val="both"/>
        <w:rPr>
          <w:rFonts w:ascii="Avenir Next LT Pro" w:hAnsi="Avenir Next LT Pro" w:cs="Arial"/>
          <w:sz w:val="22"/>
          <w:szCs w:val="22"/>
        </w:rPr>
      </w:pPr>
      <w:r w:rsidRPr="00506A96">
        <w:rPr>
          <w:rFonts w:ascii="Avenir Next LT Pro" w:hAnsi="Avenir Next LT Pro" w:cs="Arial"/>
          <w:sz w:val="22"/>
          <w:szCs w:val="22"/>
        </w:rPr>
        <w:t>Parents and carers are encouraged to communicate openly with the school about any difficulties or changes in circumstances, so that appropriate support can be identified and accessed in partnership with the family.</w:t>
      </w:r>
    </w:p>
    <w:p w14:paraId="11785E67" w14:textId="7B5CEB22" w:rsidR="00190151" w:rsidRPr="00190151" w:rsidRDefault="00190151" w:rsidP="007E1D3B">
      <w:pPr>
        <w:pStyle w:val="NormalWeb"/>
        <w:numPr>
          <w:ilvl w:val="0"/>
          <w:numId w:val="14"/>
        </w:numPr>
        <w:spacing w:after="0" w:afterAutospacing="0"/>
        <w:ind w:left="1134"/>
        <w:jc w:val="both"/>
        <w:rPr>
          <w:rFonts w:ascii="Avenir Next LT Pro" w:hAnsi="Avenir Next LT Pro" w:cs="Arial"/>
          <w:sz w:val="22"/>
          <w:szCs w:val="22"/>
        </w:rPr>
      </w:pPr>
      <w:r w:rsidRPr="00506A96">
        <w:rPr>
          <w:rFonts w:ascii="Avenir Next LT Pro" w:hAnsi="Avenir Next LT Pro" w:cs="Arial"/>
          <w:sz w:val="22"/>
          <w:szCs w:val="22"/>
        </w:rPr>
        <w:t>Where attendance fails to improve despite comprehensive support—or if there is persistent lack of parental engagement—the school may escalate to formal intervention, including legal enforcement, in line with Trust and local authority policy. Enforcement is always a last resort, used only when all other avenues of partnership working have been exhausted.</w:t>
      </w:r>
    </w:p>
    <w:p w14:paraId="68050C2D" w14:textId="41B38CF8" w:rsidR="003B555D" w:rsidRPr="003B555D" w:rsidRDefault="003B555D" w:rsidP="00B83606">
      <w:pPr>
        <w:pStyle w:val="ListParagraph"/>
        <w:widowControl w:val="0"/>
        <w:tabs>
          <w:tab w:val="left" w:pos="2127"/>
        </w:tabs>
        <w:autoSpaceDE w:val="0"/>
        <w:autoSpaceDN w:val="0"/>
        <w:spacing w:after="0" w:line="240" w:lineRule="auto"/>
        <w:ind w:left="1134"/>
        <w:rPr>
          <w:rFonts w:ascii="Avenir Next LT Pro" w:hAnsi="Avenir Next LT Pro"/>
        </w:rPr>
      </w:pP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r>
        <w:rPr>
          <w:rFonts w:ascii="Avenir Next LT Pro" w:hAnsi="Avenir Next LT Pro"/>
        </w:rPr>
        <w:tab/>
      </w:r>
    </w:p>
    <w:bookmarkStart w:id="22" w:name="_bookmark5"/>
    <w:bookmarkStart w:id="23" w:name="_Toc208476870"/>
    <w:bookmarkEnd w:id="22"/>
    <w:p w14:paraId="24CC9762" w14:textId="03BF3B3C" w:rsidR="00D71D7A" w:rsidRPr="00957122" w:rsidRDefault="00D92693" w:rsidP="00546BD6">
      <w:pPr>
        <w:pStyle w:val="PolicyLevel3"/>
        <w:ind w:left="284" w:hanging="426"/>
        <w:rPr>
          <w:b/>
          <w:bCs/>
          <w:spacing w:val="-2"/>
        </w:rPr>
      </w:pPr>
      <w:r w:rsidRPr="00173784">
        <w:rPr>
          <w:b/>
          <w:bCs/>
          <w:noProof/>
        </w:rPr>
        <mc:AlternateContent>
          <mc:Choice Requires="wps">
            <w:drawing>
              <wp:anchor distT="0" distB="0" distL="114300" distR="114300" simplePos="0" relativeHeight="251658275" behindDoc="1" locked="0" layoutInCell="1" allowOverlap="1" wp14:anchorId="00488B6D" wp14:editId="048D7EDA">
                <wp:simplePos x="0" y="0"/>
                <wp:positionH relativeFrom="column">
                  <wp:posOffset>-88900</wp:posOffset>
                </wp:positionH>
                <wp:positionV relativeFrom="paragraph">
                  <wp:posOffset>78105</wp:posOffset>
                </wp:positionV>
                <wp:extent cx="6736080" cy="257175"/>
                <wp:effectExtent l="0" t="0" r="26670" b="28575"/>
                <wp:wrapNone/>
                <wp:docPr id="310524095" name="Rectangle 9"/>
                <wp:cNvGraphicFramePr/>
                <a:graphic xmlns:a="http://schemas.openxmlformats.org/drawingml/2006/main">
                  <a:graphicData uri="http://schemas.microsoft.com/office/word/2010/wordprocessingShape">
                    <wps:wsp>
                      <wps:cNvSpPr/>
                      <wps:spPr>
                        <a:xfrm>
                          <a:off x="0" y="0"/>
                          <a:ext cx="673608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2B917E" id="Rectangle 9" o:spid="_x0000_s1026" style="position:absolute;margin-left:-7pt;margin-top:6.15pt;width:530.4pt;height:20.25pt;z-index:-2516582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" fillcolor="#22355b" strokecolor="#22355b" strokeweight="2pt"/>
            </w:pict>
          </mc:Fallback>
        </mc:AlternateContent>
      </w:r>
      <w:r w:rsidRPr="00323B0E">
        <w:rPr>
          <w:noProof/>
        </w:rPr>
        <mc:AlternateContent>
          <mc:Choice Requires="wps">
            <w:drawing>
              <wp:anchor distT="0" distB="0" distL="114300" distR="114300" simplePos="0" relativeHeight="251658276" behindDoc="1" locked="0" layoutInCell="1" allowOverlap="1" wp14:anchorId="5BDE9F90" wp14:editId="06A32084">
                <wp:simplePos x="0" y="0"/>
                <wp:positionH relativeFrom="column">
                  <wp:posOffset>-97155</wp:posOffset>
                </wp:positionH>
                <wp:positionV relativeFrom="paragraph">
                  <wp:posOffset>467360</wp:posOffset>
                </wp:positionV>
                <wp:extent cx="6742430" cy="257175"/>
                <wp:effectExtent l="0" t="0" r="20320" b="28575"/>
                <wp:wrapNone/>
                <wp:docPr id="527357152" name="Rectangle 9"/>
                <wp:cNvGraphicFramePr/>
                <a:graphic xmlns:a="http://schemas.openxmlformats.org/drawingml/2006/main">
                  <a:graphicData uri="http://schemas.microsoft.com/office/word/2010/wordprocessingShape">
                    <wps:wsp>
                      <wps:cNvSpPr/>
                      <wps:spPr>
                        <a:xfrm>
                          <a:off x="0" y="0"/>
                          <a:ext cx="674243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E5B35F" id="Rectangle 9" o:spid="_x0000_s1026" style="position:absolute;margin-left:-7.65pt;margin-top:36.8pt;width:530.9pt;height:20.25pt;z-index:-2516582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" fillcolor="#8ebfdc" strokecolor="#8ebfdc" strokeweight="2pt"/>
            </w:pict>
          </mc:Fallback>
        </mc:AlternateContent>
      </w:r>
      <w:r w:rsidR="00D71D7A" w:rsidRPr="00957122">
        <w:rPr>
          <w:b/>
          <w:bCs/>
        </w:rPr>
        <w:t xml:space="preserve">7.0 </w:t>
      </w:r>
      <w:r w:rsidR="00B12327" w:rsidRPr="00957122">
        <w:rPr>
          <w:b/>
          <w:bCs/>
        </w:rPr>
        <w:tab/>
      </w:r>
      <w:r w:rsidR="00D71D7A" w:rsidRPr="00957122">
        <w:rPr>
          <w:b/>
          <w:bCs/>
        </w:rPr>
        <w:t>Supporting</w:t>
      </w:r>
      <w:r w:rsidR="00D71D7A" w:rsidRPr="00957122">
        <w:rPr>
          <w:b/>
          <w:bCs/>
          <w:spacing w:val="-5"/>
        </w:rPr>
        <w:t xml:space="preserve"> </w:t>
      </w:r>
      <w:r w:rsidR="00D71D7A" w:rsidRPr="00957122">
        <w:rPr>
          <w:b/>
          <w:bCs/>
        </w:rPr>
        <w:t>Pupils</w:t>
      </w:r>
      <w:r w:rsidR="00D71D7A" w:rsidRPr="00957122">
        <w:rPr>
          <w:b/>
          <w:bCs/>
          <w:spacing w:val="-3"/>
        </w:rPr>
        <w:t xml:space="preserve"> </w:t>
      </w:r>
      <w:r w:rsidR="00D71D7A" w:rsidRPr="00957122">
        <w:rPr>
          <w:b/>
          <w:bCs/>
        </w:rPr>
        <w:t>who</w:t>
      </w:r>
      <w:r w:rsidR="00D71D7A" w:rsidRPr="00957122">
        <w:rPr>
          <w:b/>
          <w:bCs/>
          <w:spacing w:val="-3"/>
        </w:rPr>
        <w:t xml:space="preserve"> </w:t>
      </w:r>
      <w:r w:rsidR="00D71D7A" w:rsidRPr="00957122">
        <w:rPr>
          <w:b/>
          <w:bCs/>
        </w:rPr>
        <w:t>are</w:t>
      </w:r>
      <w:r w:rsidR="00D71D7A" w:rsidRPr="00957122">
        <w:rPr>
          <w:b/>
          <w:bCs/>
          <w:spacing w:val="-5"/>
        </w:rPr>
        <w:t xml:space="preserve"> </w:t>
      </w:r>
      <w:r w:rsidR="00D71D7A" w:rsidRPr="00957122">
        <w:rPr>
          <w:b/>
          <w:bCs/>
        </w:rPr>
        <w:t>Absent</w:t>
      </w:r>
      <w:r w:rsidR="00D71D7A" w:rsidRPr="00957122">
        <w:rPr>
          <w:b/>
          <w:bCs/>
          <w:spacing w:val="-5"/>
        </w:rPr>
        <w:t xml:space="preserve"> </w:t>
      </w:r>
      <w:r w:rsidR="00D71D7A" w:rsidRPr="00957122">
        <w:rPr>
          <w:b/>
          <w:bCs/>
        </w:rPr>
        <w:t>or</w:t>
      </w:r>
      <w:r w:rsidR="00D71D7A" w:rsidRPr="00957122">
        <w:rPr>
          <w:b/>
          <w:bCs/>
          <w:spacing w:val="-3"/>
        </w:rPr>
        <w:t xml:space="preserve"> </w:t>
      </w:r>
      <w:r w:rsidR="00D71D7A" w:rsidRPr="00957122">
        <w:rPr>
          <w:b/>
          <w:bCs/>
        </w:rPr>
        <w:t>Returning</w:t>
      </w:r>
      <w:r w:rsidR="00D71D7A" w:rsidRPr="00957122">
        <w:rPr>
          <w:b/>
          <w:bCs/>
          <w:spacing w:val="-2"/>
        </w:rPr>
        <w:t xml:space="preserve"> </w:t>
      </w:r>
      <w:r w:rsidR="00D71D7A" w:rsidRPr="00957122">
        <w:rPr>
          <w:b/>
          <w:bCs/>
        </w:rPr>
        <w:t>to</w:t>
      </w:r>
      <w:r w:rsidR="00D71D7A" w:rsidRPr="00957122">
        <w:rPr>
          <w:b/>
          <w:bCs/>
          <w:spacing w:val="-4"/>
        </w:rPr>
        <w:t xml:space="preserve"> </w:t>
      </w:r>
      <w:r w:rsidR="00D71D7A" w:rsidRPr="00957122">
        <w:rPr>
          <w:b/>
          <w:bCs/>
          <w:spacing w:val="-2"/>
        </w:rPr>
        <w:t>School</w:t>
      </w:r>
      <w:bookmarkEnd w:id="23"/>
    </w:p>
    <w:p w14:paraId="374F1CBE" w14:textId="1E68F2F8" w:rsidR="00D71D7A" w:rsidRPr="009E2AA6" w:rsidRDefault="007F217D" w:rsidP="007F217D">
      <w:pPr>
        <w:ind w:left="709" w:hanging="851"/>
        <w:rPr>
          <w:rFonts w:ascii="Avenir Next LT Pro" w:hAnsi="Avenir Next LT Pro"/>
          <w:b/>
          <w:bCs/>
          <w:color w:val="22355B"/>
        </w:rPr>
      </w:pPr>
      <w:r>
        <w:rPr>
          <w:rFonts w:ascii="Avenir Next LT Pro" w:hAnsi="Avenir Next LT Pro"/>
          <w:b/>
          <w:bCs/>
          <w:color w:val="22355B"/>
        </w:rPr>
        <w:t xml:space="preserve">7.1 </w:t>
      </w:r>
      <w:r>
        <w:rPr>
          <w:rFonts w:ascii="Avenir Next LT Pro" w:hAnsi="Avenir Next LT Pro"/>
          <w:b/>
          <w:bCs/>
          <w:color w:val="22355B"/>
        </w:rPr>
        <w:tab/>
      </w:r>
      <w:r w:rsidR="00D71D7A" w:rsidRPr="009E2AA6">
        <w:rPr>
          <w:rFonts w:ascii="Avenir Next LT Pro" w:hAnsi="Avenir Next LT Pro"/>
          <w:b/>
          <w:bCs/>
          <w:color w:val="22355B"/>
        </w:rPr>
        <w:tab/>
        <w:t xml:space="preserve">Pupils </w:t>
      </w:r>
      <w:r w:rsidR="00275AEA">
        <w:rPr>
          <w:rFonts w:ascii="Avenir Next LT Pro" w:hAnsi="Avenir Next LT Pro"/>
          <w:b/>
          <w:bCs/>
          <w:color w:val="22355B"/>
        </w:rPr>
        <w:t>A</w:t>
      </w:r>
      <w:r w:rsidR="00D71D7A" w:rsidRPr="009E2AA6">
        <w:rPr>
          <w:rFonts w:ascii="Avenir Next LT Pro" w:hAnsi="Avenir Next LT Pro"/>
          <w:b/>
          <w:bCs/>
          <w:color w:val="22355B"/>
        </w:rPr>
        <w:t xml:space="preserve">bsent </w:t>
      </w:r>
      <w:r w:rsidR="00275AEA">
        <w:rPr>
          <w:rFonts w:ascii="Avenir Next LT Pro" w:hAnsi="Avenir Next LT Pro"/>
          <w:b/>
          <w:bCs/>
          <w:color w:val="22355B"/>
        </w:rPr>
        <w:t>D</w:t>
      </w:r>
      <w:r w:rsidR="00D71D7A" w:rsidRPr="009E2AA6">
        <w:rPr>
          <w:rFonts w:ascii="Avenir Next LT Pro" w:hAnsi="Avenir Next LT Pro"/>
          <w:b/>
          <w:bCs/>
          <w:color w:val="22355B"/>
        </w:rPr>
        <w:t xml:space="preserve">ue to </w:t>
      </w:r>
      <w:r w:rsidR="00275AEA">
        <w:rPr>
          <w:rFonts w:ascii="Avenir Next LT Pro" w:hAnsi="Avenir Next LT Pro"/>
          <w:b/>
          <w:bCs/>
          <w:color w:val="22355B"/>
        </w:rPr>
        <w:t>C</w:t>
      </w:r>
      <w:r w:rsidR="00D71D7A" w:rsidRPr="009E2AA6">
        <w:rPr>
          <w:rFonts w:ascii="Avenir Next LT Pro" w:hAnsi="Avenir Next LT Pro"/>
          <w:b/>
          <w:bCs/>
          <w:color w:val="22355B"/>
        </w:rPr>
        <w:t xml:space="preserve">omplex </w:t>
      </w:r>
      <w:r w:rsidR="00275AEA">
        <w:rPr>
          <w:rFonts w:ascii="Avenir Next LT Pro" w:hAnsi="Avenir Next LT Pro"/>
          <w:b/>
          <w:bCs/>
          <w:color w:val="22355B"/>
        </w:rPr>
        <w:t>B</w:t>
      </w:r>
      <w:r w:rsidR="00D71D7A" w:rsidRPr="009E2AA6">
        <w:rPr>
          <w:rFonts w:ascii="Avenir Next LT Pro" w:hAnsi="Avenir Next LT Pro"/>
          <w:b/>
          <w:bCs/>
          <w:color w:val="22355B"/>
        </w:rPr>
        <w:t xml:space="preserve">arriers to </w:t>
      </w:r>
      <w:r w:rsidR="00275AEA">
        <w:rPr>
          <w:rFonts w:ascii="Avenir Next LT Pro" w:hAnsi="Avenir Next LT Pro"/>
          <w:b/>
          <w:bCs/>
          <w:color w:val="22355B"/>
        </w:rPr>
        <w:t>A</w:t>
      </w:r>
      <w:r w:rsidR="00D71D7A" w:rsidRPr="009E2AA6">
        <w:rPr>
          <w:rFonts w:ascii="Avenir Next LT Pro" w:hAnsi="Avenir Next LT Pro"/>
          <w:b/>
          <w:bCs/>
          <w:color w:val="22355B"/>
        </w:rPr>
        <w:t>ttendance</w:t>
      </w:r>
    </w:p>
    <w:p w14:paraId="2E2DCC1A" w14:textId="53EE80A0" w:rsidR="00D71D7A" w:rsidRDefault="00190151" w:rsidP="00094CEC">
      <w:pPr>
        <w:widowControl w:val="0"/>
        <w:tabs>
          <w:tab w:val="left" w:pos="1560"/>
        </w:tabs>
        <w:autoSpaceDE w:val="0"/>
        <w:autoSpaceDN w:val="0"/>
        <w:spacing w:before="2" w:after="0"/>
        <w:ind w:left="-142"/>
        <w:rPr>
          <w:rFonts w:ascii="Avenir Next LT Pro" w:hAnsi="Avenir Next LT Pro"/>
          <w:shd w:val="clear" w:color="auto" w:fill="FFFFFF"/>
          <w:lang w:eastAsia="en-GB"/>
        </w:rPr>
      </w:pPr>
      <w:r w:rsidRPr="00177B44">
        <w:rPr>
          <w:rFonts w:ascii="Avenir Next LT Pro" w:hAnsi="Avenir Next LT Pro"/>
          <w:shd w:val="clear" w:color="auto" w:fill="FFFFFF"/>
          <w:lang w:eastAsia="en-GB"/>
        </w:rPr>
        <w:t>Some pupils may find attending school difficult due to emotional or personal challenges. While these feelings are often a normal part of growing up, regular attendance remains important, as being in school can help address underlying concerns. In some cases, attendance may be affected by a range of complex factors. The school is committed to understanding these barriers and will work collaboratively with pupils, families, and both internal and external services to provide appropriate support and facilitate a successful return to school. (See section 6)</w:t>
      </w:r>
    </w:p>
    <w:p w14:paraId="278CAF66" w14:textId="02289725" w:rsidR="00190151" w:rsidRDefault="00957122" w:rsidP="003C707C">
      <w:pPr>
        <w:widowControl w:val="0"/>
        <w:tabs>
          <w:tab w:val="left" w:pos="1560"/>
        </w:tabs>
        <w:autoSpaceDE w:val="0"/>
        <w:autoSpaceDN w:val="0"/>
        <w:spacing w:before="2" w:after="0"/>
        <w:rPr>
          <w:rFonts w:ascii="Avenir Next LT Pro" w:hAnsi="Avenir Next LT Pro"/>
        </w:rPr>
      </w:pPr>
      <w:r w:rsidRPr="00323B0E">
        <w:rPr>
          <w:noProof/>
        </w:rPr>
        <mc:AlternateContent>
          <mc:Choice Requires="wps">
            <w:drawing>
              <wp:anchor distT="0" distB="0" distL="114300" distR="114300" simplePos="0" relativeHeight="251658277" behindDoc="1" locked="0" layoutInCell="1" allowOverlap="1" wp14:anchorId="601297D9" wp14:editId="6466551A">
                <wp:simplePos x="0" y="0"/>
                <wp:positionH relativeFrom="column">
                  <wp:posOffset>-95250</wp:posOffset>
                </wp:positionH>
                <wp:positionV relativeFrom="paragraph">
                  <wp:posOffset>154940</wp:posOffset>
                </wp:positionV>
                <wp:extent cx="6739890" cy="257175"/>
                <wp:effectExtent l="0" t="0" r="22860" b="28575"/>
                <wp:wrapNone/>
                <wp:docPr id="1704478292" name="Rectangle 9"/>
                <wp:cNvGraphicFramePr/>
                <a:graphic xmlns:a="http://schemas.openxmlformats.org/drawingml/2006/main">
                  <a:graphicData uri="http://schemas.microsoft.com/office/word/2010/wordprocessingShape">
                    <wps:wsp>
                      <wps:cNvSpPr/>
                      <wps:spPr>
                        <a:xfrm>
                          <a:off x="0" y="0"/>
                          <a:ext cx="673989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CBC427" id="Rectangle 9" o:spid="_x0000_s1026" style="position:absolute;margin-left:-7.5pt;margin-top:12.2pt;width:530.7pt;height:20.25pt;z-index:-2516582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" fillcolor="#8ebfdc" strokecolor="#8ebfdc" strokeweight="2pt"/>
            </w:pict>
          </mc:Fallback>
        </mc:AlternateContent>
      </w:r>
    </w:p>
    <w:p w14:paraId="0A2CC316" w14:textId="0E925795" w:rsidR="00D71D7A" w:rsidRDefault="007F217D" w:rsidP="007B0FD4">
      <w:pPr>
        <w:widowControl w:val="0"/>
        <w:tabs>
          <w:tab w:val="left" w:pos="1560"/>
        </w:tabs>
        <w:autoSpaceDE w:val="0"/>
        <w:autoSpaceDN w:val="0"/>
        <w:spacing w:before="2" w:after="0"/>
        <w:ind w:left="284" w:hanging="426"/>
        <w:rPr>
          <w:rFonts w:ascii="Avenir Next LT Pro" w:hAnsi="Avenir Next LT Pro"/>
          <w:b/>
          <w:bCs/>
        </w:rPr>
      </w:pPr>
      <w:r>
        <w:rPr>
          <w:rFonts w:ascii="Avenir Next LT Pro" w:hAnsi="Avenir Next LT Pro"/>
          <w:b/>
          <w:bCs/>
          <w:color w:val="22355B"/>
        </w:rPr>
        <w:t>7</w:t>
      </w:r>
      <w:r w:rsidR="00D71D7A" w:rsidRPr="009E2AA6">
        <w:rPr>
          <w:rFonts w:ascii="Avenir Next LT Pro" w:hAnsi="Avenir Next LT Pro"/>
          <w:b/>
          <w:bCs/>
          <w:color w:val="22355B"/>
        </w:rPr>
        <w:t>.</w:t>
      </w:r>
      <w:r>
        <w:rPr>
          <w:rFonts w:ascii="Avenir Next LT Pro" w:hAnsi="Avenir Next LT Pro"/>
          <w:b/>
          <w:bCs/>
          <w:color w:val="22355B"/>
        </w:rPr>
        <w:t>2</w:t>
      </w:r>
      <w:r>
        <w:rPr>
          <w:rFonts w:ascii="Avenir Next LT Pro" w:hAnsi="Avenir Next LT Pro"/>
          <w:b/>
          <w:bCs/>
          <w:color w:val="22355B"/>
        </w:rPr>
        <w:tab/>
        <w:t xml:space="preserve">        </w:t>
      </w:r>
      <w:r w:rsidR="00D71D7A" w:rsidRPr="009E2AA6">
        <w:rPr>
          <w:rFonts w:ascii="Avenir Next LT Pro" w:hAnsi="Avenir Next LT Pro"/>
          <w:b/>
          <w:bCs/>
          <w:color w:val="22355B"/>
        </w:rPr>
        <w:t xml:space="preserve">Pupils Absent </w:t>
      </w:r>
      <w:r w:rsidR="00275AEA">
        <w:rPr>
          <w:rFonts w:ascii="Avenir Next LT Pro" w:hAnsi="Avenir Next LT Pro"/>
          <w:b/>
          <w:bCs/>
          <w:color w:val="22355B"/>
        </w:rPr>
        <w:t>d</w:t>
      </w:r>
      <w:r w:rsidR="00D71D7A" w:rsidRPr="009E2AA6">
        <w:rPr>
          <w:rFonts w:ascii="Avenir Next LT Pro" w:hAnsi="Avenir Next LT Pro"/>
          <w:b/>
          <w:bCs/>
          <w:color w:val="22355B"/>
        </w:rPr>
        <w:t>ue to Mental or Physical Ill Health or SEND</w:t>
      </w:r>
    </w:p>
    <w:p w14:paraId="4417052A" w14:textId="77777777" w:rsidR="00190151" w:rsidRPr="00177B44" w:rsidRDefault="00190151" w:rsidP="00094CEC">
      <w:pPr>
        <w:pStyle w:val="BodyText"/>
        <w:tabs>
          <w:tab w:val="left" w:pos="9356"/>
        </w:tabs>
        <w:spacing w:before="160" w:line="259" w:lineRule="auto"/>
        <w:ind w:left="-142"/>
        <w:jc w:val="both"/>
        <w:rPr>
          <w:rFonts w:ascii="Avenir Next LT Pro" w:hAnsi="Avenir Next LT Pro" w:cs="Arial"/>
          <w:sz w:val="22"/>
          <w:szCs w:val="22"/>
        </w:rPr>
      </w:pPr>
      <w:r w:rsidRPr="00177B44">
        <w:rPr>
          <w:rFonts w:ascii="Avenir Next LT Pro" w:hAnsi="Avenir Next LT Pro" w:cs="Arial"/>
          <w:sz w:val="22"/>
          <w:szCs w:val="22"/>
        </w:rPr>
        <w:t>Where</w:t>
      </w:r>
      <w:r w:rsidRPr="00177B44">
        <w:rPr>
          <w:rFonts w:ascii="Avenir Next LT Pro" w:hAnsi="Avenir Next LT Pro" w:cs="Arial"/>
          <w:spacing w:val="-2"/>
          <w:sz w:val="22"/>
          <w:szCs w:val="22"/>
        </w:rPr>
        <w:t xml:space="preserve"> </w:t>
      </w:r>
      <w:r w:rsidRPr="00177B44">
        <w:rPr>
          <w:rFonts w:ascii="Avenir Next LT Pro" w:hAnsi="Avenir Next LT Pro" w:cs="Arial"/>
          <w:sz w:val="22"/>
          <w:szCs w:val="22"/>
        </w:rPr>
        <w:t>a</w:t>
      </w:r>
      <w:r w:rsidRPr="00177B44">
        <w:rPr>
          <w:rFonts w:ascii="Avenir Next LT Pro" w:hAnsi="Avenir Next LT Pro" w:cs="Arial"/>
          <w:spacing w:val="-5"/>
          <w:sz w:val="22"/>
          <w:szCs w:val="22"/>
        </w:rPr>
        <w:t xml:space="preserve"> </w:t>
      </w:r>
      <w:r w:rsidRPr="00177B44">
        <w:rPr>
          <w:rFonts w:ascii="Avenir Next LT Pro" w:hAnsi="Avenir Next LT Pro" w:cs="Arial"/>
          <w:sz w:val="22"/>
          <w:szCs w:val="22"/>
        </w:rPr>
        <w:t>pupil</w:t>
      </w:r>
      <w:r w:rsidRPr="00177B44">
        <w:rPr>
          <w:rFonts w:ascii="Avenir Next LT Pro" w:hAnsi="Avenir Next LT Pro" w:cs="Arial"/>
          <w:spacing w:val="-3"/>
          <w:sz w:val="22"/>
          <w:szCs w:val="22"/>
        </w:rPr>
        <w:t xml:space="preserve"> </w:t>
      </w:r>
      <w:r w:rsidRPr="00177B44">
        <w:rPr>
          <w:rFonts w:ascii="Avenir Next LT Pro" w:hAnsi="Avenir Next LT Pro" w:cs="Arial"/>
          <w:sz w:val="22"/>
          <w:szCs w:val="22"/>
        </w:rPr>
        <w:t>has</w:t>
      </w:r>
      <w:r w:rsidRPr="00177B44">
        <w:rPr>
          <w:rFonts w:ascii="Avenir Next LT Pro" w:hAnsi="Avenir Next LT Pro" w:cs="Arial"/>
          <w:spacing w:val="-3"/>
          <w:sz w:val="22"/>
          <w:szCs w:val="22"/>
        </w:rPr>
        <w:t xml:space="preserve"> </w:t>
      </w:r>
      <w:r w:rsidRPr="00177B44">
        <w:rPr>
          <w:rFonts w:ascii="Avenir Next LT Pro" w:hAnsi="Avenir Next LT Pro" w:cs="Arial"/>
          <w:sz w:val="22"/>
          <w:szCs w:val="22"/>
        </w:rPr>
        <w:t>an</w:t>
      </w:r>
      <w:r w:rsidRPr="00177B44">
        <w:rPr>
          <w:rFonts w:ascii="Avenir Next LT Pro" w:hAnsi="Avenir Next LT Pro" w:cs="Arial"/>
          <w:spacing w:val="-4"/>
          <w:sz w:val="22"/>
          <w:szCs w:val="22"/>
        </w:rPr>
        <w:t xml:space="preserve"> </w:t>
      </w:r>
      <w:r w:rsidRPr="00177B44">
        <w:rPr>
          <w:rFonts w:ascii="Avenir Next LT Pro" w:hAnsi="Avenir Next LT Pro" w:cs="Arial"/>
          <w:sz w:val="22"/>
          <w:szCs w:val="22"/>
        </w:rPr>
        <w:t>education</w:t>
      </w:r>
      <w:r w:rsidRPr="00177B44">
        <w:rPr>
          <w:rFonts w:ascii="Avenir Next LT Pro" w:hAnsi="Avenir Next LT Pro" w:cs="Arial"/>
          <w:spacing w:val="-4"/>
          <w:sz w:val="22"/>
          <w:szCs w:val="22"/>
        </w:rPr>
        <w:t xml:space="preserve"> </w:t>
      </w:r>
      <w:r w:rsidRPr="00177B44">
        <w:rPr>
          <w:rFonts w:ascii="Avenir Next LT Pro" w:hAnsi="Avenir Next LT Pro" w:cs="Arial"/>
          <w:sz w:val="22"/>
          <w:szCs w:val="22"/>
        </w:rPr>
        <w:t>health</w:t>
      </w:r>
      <w:r w:rsidRPr="00177B44">
        <w:rPr>
          <w:rFonts w:ascii="Avenir Next LT Pro" w:hAnsi="Avenir Next LT Pro" w:cs="Arial"/>
          <w:spacing w:val="-5"/>
          <w:sz w:val="22"/>
          <w:szCs w:val="22"/>
        </w:rPr>
        <w:t xml:space="preserve"> </w:t>
      </w:r>
      <w:r w:rsidRPr="00177B44">
        <w:rPr>
          <w:rFonts w:ascii="Avenir Next LT Pro" w:hAnsi="Avenir Next LT Pro" w:cs="Arial"/>
          <w:sz w:val="22"/>
          <w:szCs w:val="22"/>
        </w:rPr>
        <w:t>and</w:t>
      </w:r>
      <w:r w:rsidRPr="00177B44">
        <w:rPr>
          <w:rFonts w:ascii="Avenir Next LT Pro" w:hAnsi="Avenir Next LT Pro" w:cs="Arial"/>
          <w:spacing w:val="-5"/>
          <w:sz w:val="22"/>
          <w:szCs w:val="22"/>
        </w:rPr>
        <w:t xml:space="preserve"> </w:t>
      </w:r>
      <w:r w:rsidRPr="00177B44">
        <w:rPr>
          <w:rFonts w:ascii="Avenir Next LT Pro" w:hAnsi="Avenir Next LT Pro" w:cs="Arial"/>
          <w:sz w:val="22"/>
          <w:szCs w:val="22"/>
        </w:rPr>
        <w:t>care</w:t>
      </w:r>
      <w:r w:rsidRPr="00177B44">
        <w:rPr>
          <w:rFonts w:ascii="Avenir Next LT Pro" w:hAnsi="Avenir Next LT Pro" w:cs="Arial"/>
          <w:spacing w:val="-1"/>
          <w:sz w:val="22"/>
          <w:szCs w:val="22"/>
        </w:rPr>
        <w:t xml:space="preserve"> </w:t>
      </w:r>
      <w:r w:rsidRPr="00177B44">
        <w:rPr>
          <w:rFonts w:ascii="Avenir Next LT Pro" w:hAnsi="Avenir Next LT Pro" w:cs="Arial"/>
          <w:sz w:val="22"/>
          <w:szCs w:val="22"/>
        </w:rPr>
        <w:t>(EHC)</w:t>
      </w:r>
      <w:r w:rsidRPr="00177B44">
        <w:rPr>
          <w:rFonts w:ascii="Avenir Next LT Pro" w:hAnsi="Avenir Next LT Pro" w:cs="Arial"/>
          <w:spacing w:val="-3"/>
          <w:sz w:val="22"/>
          <w:szCs w:val="22"/>
        </w:rPr>
        <w:t xml:space="preserve"> </w:t>
      </w:r>
      <w:r w:rsidRPr="00177B44">
        <w:rPr>
          <w:rFonts w:ascii="Avenir Next LT Pro" w:hAnsi="Avenir Next LT Pro" w:cs="Arial"/>
          <w:sz w:val="22"/>
          <w:szCs w:val="22"/>
        </w:rPr>
        <w:t>plan</w:t>
      </w:r>
      <w:r w:rsidRPr="00177B44">
        <w:rPr>
          <w:rFonts w:ascii="Avenir Next LT Pro" w:hAnsi="Avenir Next LT Pro" w:cs="Arial"/>
          <w:spacing w:val="-2"/>
          <w:sz w:val="22"/>
          <w:szCs w:val="22"/>
        </w:rPr>
        <w:t xml:space="preserve"> </w:t>
      </w:r>
      <w:r w:rsidRPr="00177B44">
        <w:rPr>
          <w:rFonts w:ascii="Avenir Next LT Pro" w:hAnsi="Avenir Next LT Pro" w:cs="Arial"/>
          <w:sz w:val="22"/>
          <w:szCs w:val="22"/>
        </w:rPr>
        <w:t>and</w:t>
      </w:r>
      <w:r w:rsidRPr="00177B44">
        <w:rPr>
          <w:rFonts w:ascii="Avenir Next LT Pro" w:hAnsi="Avenir Next LT Pro" w:cs="Arial"/>
          <w:spacing w:val="-4"/>
          <w:sz w:val="22"/>
          <w:szCs w:val="22"/>
        </w:rPr>
        <w:t xml:space="preserve"> </w:t>
      </w:r>
      <w:r w:rsidRPr="00177B44">
        <w:rPr>
          <w:rFonts w:ascii="Avenir Next LT Pro" w:hAnsi="Avenir Next LT Pro" w:cs="Arial"/>
          <w:sz w:val="22"/>
          <w:szCs w:val="22"/>
        </w:rPr>
        <w:t>their</w:t>
      </w:r>
      <w:r w:rsidRPr="00177B44">
        <w:rPr>
          <w:rFonts w:ascii="Avenir Next LT Pro" w:hAnsi="Avenir Next LT Pro" w:cs="Arial"/>
          <w:spacing w:val="-3"/>
          <w:sz w:val="22"/>
          <w:szCs w:val="22"/>
        </w:rPr>
        <w:t xml:space="preserve"> </w:t>
      </w:r>
      <w:r w:rsidRPr="00177B44">
        <w:rPr>
          <w:rFonts w:ascii="Avenir Next LT Pro" w:hAnsi="Avenir Next LT Pro" w:cs="Arial"/>
          <w:sz w:val="22"/>
          <w:szCs w:val="22"/>
        </w:rPr>
        <w:t>attendance</w:t>
      </w:r>
      <w:r w:rsidRPr="00177B44">
        <w:rPr>
          <w:rFonts w:ascii="Avenir Next LT Pro" w:hAnsi="Avenir Next LT Pro" w:cs="Arial"/>
          <w:spacing w:val="-2"/>
          <w:sz w:val="22"/>
          <w:szCs w:val="22"/>
        </w:rPr>
        <w:t xml:space="preserve"> </w:t>
      </w:r>
      <w:r w:rsidRPr="00177B44">
        <w:rPr>
          <w:rFonts w:ascii="Avenir Next LT Pro" w:hAnsi="Avenir Next LT Pro" w:cs="Arial"/>
          <w:sz w:val="22"/>
          <w:szCs w:val="22"/>
        </w:rPr>
        <w:t>falls,</w:t>
      </w:r>
      <w:r w:rsidRPr="00177B44">
        <w:rPr>
          <w:rFonts w:ascii="Avenir Next LT Pro" w:hAnsi="Avenir Next LT Pro" w:cs="Arial"/>
          <w:spacing w:val="-4"/>
          <w:sz w:val="22"/>
          <w:szCs w:val="22"/>
        </w:rPr>
        <w:t xml:space="preserve"> </w:t>
      </w:r>
      <w:r w:rsidRPr="00177B44">
        <w:rPr>
          <w:rFonts w:ascii="Avenir Next LT Pro" w:hAnsi="Avenir Next LT Pro" w:cs="Arial"/>
          <w:sz w:val="22"/>
          <w:szCs w:val="22"/>
        </w:rPr>
        <w:t>or</w:t>
      </w:r>
      <w:r w:rsidRPr="00177B44">
        <w:rPr>
          <w:rFonts w:ascii="Avenir Next LT Pro" w:hAnsi="Avenir Next LT Pro" w:cs="Arial"/>
          <w:spacing w:val="-3"/>
          <w:sz w:val="22"/>
          <w:szCs w:val="22"/>
        </w:rPr>
        <w:t xml:space="preserve"> </w:t>
      </w:r>
      <w:r w:rsidRPr="00177B44">
        <w:rPr>
          <w:rFonts w:ascii="Avenir Next LT Pro" w:hAnsi="Avenir Next LT Pro" w:cs="Arial"/>
          <w:sz w:val="22"/>
          <w:szCs w:val="22"/>
        </w:rPr>
        <w:t>the school becomes aware of barriers to</w:t>
      </w:r>
      <w:r w:rsidRPr="00177B44">
        <w:rPr>
          <w:rFonts w:ascii="Avenir Next LT Pro" w:hAnsi="Avenir Next LT Pro" w:cs="Arial"/>
          <w:spacing w:val="-1"/>
          <w:sz w:val="22"/>
          <w:szCs w:val="22"/>
        </w:rPr>
        <w:t xml:space="preserve"> </w:t>
      </w:r>
      <w:r w:rsidRPr="00177B44">
        <w:rPr>
          <w:rFonts w:ascii="Avenir Next LT Pro" w:hAnsi="Avenir Next LT Pro" w:cs="Arial"/>
          <w:sz w:val="22"/>
          <w:szCs w:val="22"/>
        </w:rPr>
        <w:t>attendance that are related to the pupil’s needs, the school will inform the local</w:t>
      </w:r>
      <w:r w:rsidRPr="00177B44">
        <w:rPr>
          <w:rFonts w:ascii="Avenir Next LT Pro" w:hAnsi="Avenir Next LT Pro" w:cs="Arial"/>
          <w:spacing w:val="-4"/>
          <w:sz w:val="22"/>
          <w:szCs w:val="22"/>
        </w:rPr>
        <w:t xml:space="preserve"> </w:t>
      </w:r>
      <w:r w:rsidRPr="00177B44">
        <w:rPr>
          <w:rFonts w:ascii="Avenir Next LT Pro" w:hAnsi="Avenir Next LT Pro" w:cs="Arial"/>
          <w:sz w:val="22"/>
          <w:szCs w:val="22"/>
        </w:rPr>
        <w:t>authority.</w:t>
      </w:r>
      <w:r w:rsidRPr="00177B44">
        <w:rPr>
          <w:rFonts w:ascii="Avenir Next LT Pro" w:hAnsi="Avenir Next LT Pro" w:cs="Arial"/>
          <w:spacing w:val="-2"/>
          <w:sz w:val="22"/>
          <w:szCs w:val="22"/>
        </w:rPr>
        <w:t xml:space="preserve"> </w:t>
      </w:r>
      <w:r w:rsidRPr="00177B44">
        <w:rPr>
          <w:rFonts w:ascii="Avenir Next LT Pro" w:hAnsi="Avenir Next LT Pro" w:cs="Arial"/>
          <w:sz w:val="22"/>
          <w:szCs w:val="22"/>
        </w:rPr>
        <w:t>The school will work with the Local Authority to review and update the EHCP, ensuring it reflects any additional or revised attendance support needed.</w:t>
      </w:r>
    </w:p>
    <w:p w14:paraId="422DEE4E" w14:textId="77777777" w:rsidR="00190151" w:rsidRPr="00177B44" w:rsidRDefault="00190151" w:rsidP="00094CEC">
      <w:pPr>
        <w:pStyle w:val="BodyText"/>
        <w:tabs>
          <w:tab w:val="left" w:pos="9356"/>
        </w:tabs>
        <w:spacing w:before="160" w:line="259" w:lineRule="auto"/>
        <w:ind w:left="-142"/>
        <w:jc w:val="both"/>
        <w:rPr>
          <w:rFonts w:ascii="Avenir Next LT Pro" w:hAnsi="Avenir Next LT Pro" w:cs="Arial"/>
          <w:sz w:val="22"/>
          <w:szCs w:val="22"/>
        </w:rPr>
      </w:pPr>
      <w:r w:rsidRPr="00177B44">
        <w:rPr>
          <w:rFonts w:ascii="Avenir Next LT Pro" w:hAnsi="Avenir Next LT Pro" w:cs="Arial"/>
          <w:sz w:val="22"/>
          <w:szCs w:val="22"/>
        </w:rPr>
        <w:t xml:space="preserve">Some pupils may face long-term physical or mental health challenges or have SEND needs that impact attendance. The school will work in partnership with pupils and families to understand individual </w:t>
      </w:r>
      <w:r w:rsidRPr="00177B44">
        <w:rPr>
          <w:rFonts w:ascii="Avenir Next LT Pro" w:hAnsi="Avenir Next LT Pro" w:cs="Arial"/>
          <w:sz w:val="22"/>
          <w:szCs w:val="22"/>
        </w:rPr>
        <w:lastRenderedPageBreak/>
        <w:t>circumstances and develop tailored support plans. These will be reviewed regularly to ensure they remain appropriate.</w:t>
      </w:r>
    </w:p>
    <w:p w14:paraId="771BFC33" w14:textId="77777777" w:rsidR="00190151" w:rsidRPr="00177B44" w:rsidRDefault="00190151" w:rsidP="00094CEC">
      <w:pPr>
        <w:pStyle w:val="BodyText"/>
        <w:tabs>
          <w:tab w:val="left" w:pos="9356"/>
        </w:tabs>
        <w:spacing w:before="160" w:line="259" w:lineRule="auto"/>
        <w:ind w:left="-142"/>
        <w:jc w:val="both"/>
        <w:rPr>
          <w:rFonts w:ascii="Avenir Next LT Pro" w:hAnsi="Avenir Next LT Pro" w:cs="Arial"/>
          <w:sz w:val="22"/>
          <w:szCs w:val="22"/>
        </w:rPr>
      </w:pPr>
      <w:r w:rsidRPr="00177B44">
        <w:rPr>
          <w:rFonts w:ascii="Avenir Next LT Pro" w:hAnsi="Avenir Next LT Pro" w:cs="Arial"/>
          <w:sz w:val="22"/>
          <w:szCs w:val="22"/>
        </w:rPr>
        <w:t>As attendance is a shared responsibility, support may also involve collaboration with internal and external services.</w:t>
      </w:r>
    </w:p>
    <w:p w14:paraId="07A736E1" w14:textId="77777777" w:rsidR="00190151" w:rsidRPr="00177B44" w:rsidRDefault="00190151" w:rsidP="00094CEC">
      <w:pPr>
        <w:pStyle w:val="BodyText"/>
        <w:spacing w:before="160" w:line="259" w:lineRule="auto"/>
        <w:ind w:left="-142" w:right="871"/>
        <w:jc w:val="both"/>
        <w:rPr>
          <w:rFonts w:ascii="Avenir Next LT Pro" w:hAnsi="Avenir Next LT Pro" w:cs="Arial"/>
          <w:sz w:val="22"/>
          <w:szCs w:val="22"/>
        </w:rPr>
      </w:pPr>
      <w:r w:rsidRPr="00177B44">
        <w:rPr>
          <w:rFonts w:ascii="Avenir Next LT Pro" w:hAnsi="Avenir Next LT Pro" w:cs="Arial"/>
          <w:sz w:val="22"/>
          <w:szCs w:val="22"/>
        </w:rPr>
        <w:t>When a pupil has long-term ill health, the school will:</w:t>
      </w:r>
    </w:p>
    <w:p w14:paraId="34F0FD14" w14:textId="77777777" w:rsidR="00190151" w:rsidRPr="00177B44" w:rsidRDefault="00190151" w:rsidP="007E1D3B">
      <w:pPr>
        <w:pStyle w:val="BodyText"/>
        <w:numPr>
          <w:ilvl w:val="0"/>
          <w:numId w:val="40"/>
        </w:numPr>
        <w:spacing w:before="160"/>
        <w:ind w:left="567" w:right="871" w:hanging="436"/>
        <w:jc w:val="both"/>
        <w:rPr>
          <w:rFonts w:ascii="Avenir Next LT Pro" w:hAnsi="Avenir Next LT Pro" w:cs="Arial"/>
          <w:sz w:val="22"/>
          <w:szCs w:val="22"/>
        </w:rPr>
      </w:pPr>
      <w:r w:rsidRPr="00177B44">
        <w:rPr>
          <w:rFonts w:ascii="Avenir Next LT Pro" w:hAnsi="Avenir Next LT Pro" w:cs="Arial"/>
          <w:sz w:val="22"/>
          <w:szCs w:val="22"/>
        </w:rPr>
        <w:t>Provide pastoral support and consider a phased return (part-time timetable – see below) if needed.</w:t>
      </w:r>
    </w:p>
    <w:p w14:paraId="1C29A99B" w14:textId="77777777" w:rsidR="00190151" w:rsidRPr="00177B44" w:rsidRDefault="00190151" w:rsidP="007E1D3B">
      <w:pPr>
        <w:pStyle w:val="BodyText"/>
        <w:numPr>
          <w:ilvl w:val="0"/>
          <w:numId w:val="40"/>
        </w:numPr>
        <w:spacing w:before="160"/>
        <w:ind w:left="567" w:right="871" w:hanging="436"/>
        <w:jc w:val="both"/>
        <w:rPr>
          <w:rFonts w:ascii="Avenir Next LT Pro" w:hAnsi="Avenir Next LT Pro" w:cs="Arial"/>
          <w:sz w:val="22"/>
          <w:szCs w:val="22"/>
        </w:rPr>
      </w:pPr>
      <w:r w:rsidRPr="00177B44">
        <w:rPr>
          <w:rFonts w:ascii="Avenir Next LT Pro" w:hAnsi="Avenir Next LT Pro" w:cs="Arial"/>
          <w:sz w:val="22"/>
          <w:szCs w:val="22"/>
        </w:rPr>
        <w:t>Liaise with health professionals supporting the pupil.</w:t>
      </w:r>
    </w:p>
    <w:p w14:paraId="055C61C6" w14:textId="77777777" w:rsidR="00190151" w:rsidRPr="00177B44" w:rsidRDefault="00190151" w:rsidP="007E1D3B">
      <w:pPr>
        <w:pStyle w:val="BodyText"/>
        <w:numPr>
          <w:ilvl w:val="0"/>
          <w:numId w:val="40"/>
        </w:numPr>
        <w:spacing w:before="160" w:after="120"/>
        <w:ind w:left="567" w:right="871" w:hanging="436"/>
        <w:jc w:val="both"/>
        <w:rPr>
          <w:rFonts w:ascii="Avenir Next LT Pro" w:hAnsi="Avenir Next LT Pro" w:cs="Arial"/>
          <w:sz w:val="22"/>
          <w:szCs w:val="22"/>
        </w:rPr>
      </w:pPr>
      <w:r w:rsidRPr="00177B44">
        <w:rPr>
          <w:rFonts w:ascii="Avenir Next LT Pro" w:hAnsi="Avenir Next LT Pro" w:cs="Arial"/>
          <w:sz w:val="22"/>
          <w:szCs w:val="22"/>
        </w:rPr>
        <w:t>Make reasonable adjustments in line with the Equality Act 2010, agreed and reviewed with the pupil and family.</w:t>
      </w:r>
    </w:p>
    <w:p w14:paraId="441FA0D4" w14:textId="77777777" w:rsidR="00190151" w:rsidRPr="00177B44" w:rsidRDefault="00190151" w:rsidP="007E1D3B">
      <w:pPr>
        <w:pStyle w:val="BodyText"/>
        <w:numPr>
          <w:ilvl w:val="0"/>
          <w:numId w:val="40"/>
        </w:numPr>
        <w:spacing w:before="160" w:after="120"/>
        <w:ind w:left="567" w:right="871" w:hanging="436"/>
        <w:jc w:val="both"/>
        <w:rPr>
          <w:rFonts w:ascii="Avenir Next LT Pro" w:hAnsi="Avenir Next LT Pro" w:cs="Arial"/>
          <w:sz w:val="22"/>
          <w:szCs w:val="22"/>
        </w:rPr>
      </w:pPr>
      <w:r w:rsidRPr="00177B44">
        <w:rPr>
          <w:rFonts w:ascii="Avenir Next LT Pro" w:hAnsi="Avenir Next LT Pro" w:cs="Arial"/>
          <w:sz w:val="22"/>
          <w:szCs w:val="22"/>
        </w:rPr>
        <w:t>Submit a sickness return to the Local Authority if a pupil is expected to miss 15 or more school days due to illness, to help coordinate appropriate provision.</w:t>
      </w:r>
    </w:p>
    <w:p w14:paraId="4BDD99E8" w14:textId="7D1397AE" w:rsidR="00814BA1" w:rsidRPr="00814BA1" w:rsidRDefault="00413FE4" w:rsidP="003C707C">
      <w:pPr>
        <w:widowControl w:val="0"/>
        <w:tabs>
          <w:tab w:val="left" w:pos="1420"/>
        </w:tabs>
        <w:autoSpaceDE w:val="0"/>
        <w:autoSpaceDN w:val="0"/>
        <w:spacing w:before="19" w:after="0" w:line="240" w:lineRule="auto"/>
        <w:ind w:right="1226"/>
        <w:rPr>
          <w:rFonts w:ascii="Avenir Next LT Pro" w:hAnsi="Avenir Next LT Pro"/>
          <w:b/>
          <w:bCs/>
        </w:rPr>
      </w:pPr>
      <w:r w:rsidRPr="00323B0E">
        <w:rPr>
          <w:noProof/>
        </w:rPr>
        <mc:AlternateContent>
          <mc:Choice Requires="wps">
            <w:drawing>
              <wp:anchor distT="0" distB="0" distL="114300" distR="114300" simplePos="0" relativeHeight="251658278" behindDoc="1" locked="0" layoutInCell="1" allowOverlap="1" wp14:anchorId="795DF288" wp14:editId="0FC3B797">
                <wp:simplePos x="0" y="0"/>
                <wp:positionH relativeFrom="column">
                  <wp:posOffset>-101600</wp:posOffset>
                </wp:positionH>
                <wp:positionV relativeFrom="paragraph">
                  <wp:posOffset>129540</wp:posOffset>
                </wp:positionV>
                <wp:extent cx="6737350" cy="257175"/>
                <wp:effectExtent l="0" t="0" r="25400" b="28575"/>
                <wp:wrapNone/>
                <wp:docPr id="226769365" name="Rectangle 9"/>
                <wp:cNvGraphicFramePr/>
                <a:graphic xmlns:a="http://schemas.openxmlformats.org/drawingml/2006/main">
                  <a:graphicData uri="http://schemas.microsoft.com/office/word/2010/wordprocessingShape">
                    <wps:wsp>
                      <wps:cNvSpPr/>
                      <wps:spPr>
                        <a:xfrm>
                          <a:off x="0" y="0"/>
                          <a:ext cx="67373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4BBD81" id="Rectangle 9" o:spid="_x0000_s1026" style="position:absolute;margin-left:-8pt;margin-top:10.2pt;width:530.5pt;height:20.25pt;z-index:-2516582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" fillcolor="#8ebfdc" strokecolor="#8ebfdc" strokeweight="2pt"/>
            </w:pict>
          </mc:Fallback>
        </mc:AlternateContent>
      </w:r>
    </w:p>
    <w:p w14:paraId="06A0CD99" w14:textId="116569C2" w:rsidR="00814BA1" w:rsidRPr="009E2AA6" w:rsidRDefault="007F217D" w:rsidP="007F217D">
      <w:pPr>
        <w:widowControl w:val="0"/>
        <w:tabs>
          <w:tab w:val="left" w:pos="1420"/>
        </w:tabs>
        <w:autoSpaceDE w:val="0"/>
        <w:autoSpaceDN w:val="0"/>
        <w:spacing w:after="0" w:line="360" w:lineRule="auto"/>
        <w:ind w:left="709" w:right="1226" w:hanging="709"/>
        <w:rPr>
          <w:rFonts w:ascii="Avenir Next LT Pro" w:hAnsi="Avenir Next LT Pro"/>
          <w:b/>
          <w:bCs/>
          <w:color w:val="22355B"/>
        </w:rPr>
      </w:pPr>
      <w:r>
        <w:rPr>
          <w:rFonts w:ascii="Avenir Next LT Pro" w:hAnsi="Avenir Next LT Pro"/>
          <w:b/>
          <w:bCs/>
          <w:color w:val="22355B"/>
        </w:rPr>
        <w:t>7</w:t>
      </w:r>
      <w:r w:rsidR="00814BA1" w:rsidRPr="009E2AA6">
        <w:rPr>
          <w:rFonts w:ascii="Avenir Next LT Pro" w:hAnsi="Avenir Next LT Pro"/>
          <w:b/>
          <w:bCs/>
          <w:color w:val="22355B"/>
        </w:rPr>
        <w:t>.</w:t>
      </w:r>
      <w:r>
        <w:rPr>
          <w:rFonts w:ascii="Avenir Next LT Pro" w:hAnsi="Avenir Next LT Pro"/>
          <w:b/>
          <w:bCs/>
          <w:color w:val="22355B"/>
        </w:rPr>
        <w:t>3</w:t>
      </w:r>
      <w:r>
        <w:rPr>
          <w:rFonts w:ascii="Avenir Next LT Pro" w:hAnsi="Avenir Next LT Pro"/>
          <w:b/>
          <w:bCs/>
          <w:color w:val="22355B"/>
        </w:rPr>
        <w:tab/>
        <w:t xml:space="preserve"> </w:t>
      </w:r>
      <w:r w:rsidR="00814BA1" w:rsidRPr="009E2AA6">
        <w:rPr>
          <w:rFonts w:ascii="Avenir Next LT Pro" w:hAnsi="Avenir Next LT Pro"/>
          <w:b/>
          <w:bCs/>
          <w:color w:val="22355B"/>
        </w:rPr>
        <w:t xml:space="preserve">Part-time Timetables </w:t>
      </w:r>
    </w:p>
    <w:p w14:paraId="79CCC1C3" w14:textId="174CC87A" w:rsidR="00122A2F" w:rsidRPr="00177B44" w:rsidRDefault="00122A2F" w:rsidP="008F6EE3">
      <w:pPr>
        <w:pStyle w:val="BodyText"/>
        <w:spacing w:line="259" w:lineRule="auto"/>
        <w:ind w:left="-142"/>
        <w:jc w:val="both"/>
        <w:rPr>
          <w:rFonts w:ascii="Avenir Next LT Pro" w:hAnsi="Avenir Next LT Pro" w:cs="Arial"/>
          <w:sz w:val="22"/>
          <w:szCs w:val="22"/>
        </w:rPr>
      </w:pPr>
      <w:r w:rsidRPr="00177B44">
        <w:rPr>
          <w:rFonts w:ascii="Avenir Next LT Pro" w:hAnsi="Avenir Next LT Pro" w:cs="Arial"/>
          <w:sz w:val="22"/>
          <w:szCs w:val="22"/>
        </w:rPr>
        <w:t>All pupils are entitled to full-time education. However, in exceptional circumstances, a temporary part-time timetable may be used to meet individual needs—such as health issues—where it supports reintegration into full-time learning. Part-time timetables must:</w:t>
      </w:r>
    </w:p>
    <w:p w14:paraId="3F324077" w14:textId="1E8576D4" w:rsidR="00122A2F" w:rsidRPr="00177B44" w:rsidRDefault="00122A2F" w:rsidP="007E1D3B">
      <w:pPr>
        <w:pStyle w:val="BodyText"/>
        <w:numPr>
          <w:ilvl w:val="0"/>
          <w:numId w:val="41"/>
        </w:numPr>
        <w:spacing w:before="160" w:after="120" w:line="259" w:lineRule="auto"/>
        <w:ind w:left="1134" w:right="871" w:hanging="425"/>
        <w:jc w:val="both"/>
        <w:rPr>
          <w:rFonts w:ascii="Avenir Next LT Pro" w:hAnsi="Avenir Next LT Pro" w:cs="Arial"/>
          <w:sz w:val="22"/>
          <w:szCs w:val="22"/>
        </w:rPr>
      </w:pPr>
      <w:r w:rsidRPr="00177B44">
        <w:rPr>
          <w:rFonts w:ascii="Avenir Next LT Pro" w:hAnsi="Avenir Next LT Pro" w:cs="Arial"/>
          <w:sz w:val="22"/>
          <w:szCs w:val="22"/>
        </w:rPr>
        <w:t>Be agreed with families and recorded accurately (Code C2).</w:t>
      </w:r>
    </w:p>
    <w:p w14:paraId="05DFDAFE" w14:textId="37C8999F" w:rsidR="00122A2F" w:rsidRPr="00177B44" w:rsidRDefault="00122A2F" w:rsidP="007E1D3B">
      <w:pPr>
        <w:pStyle w:val="BodyText"/>
        <w:numPr>
          <w:ilvl w:val="0"/>
          <w:numId w:val="41"/>
        </w:numPr>
        <w:spacing w:before="160" w:after="120" w:line="259" w:lineRule="auto"/>
        <w:ind w:left="1134" w:right="871" w:hanging="425"/>
        <w:jc w:val="both"/>
        <w:rPr>
          <w:rFonts w:ascii="Avenir Next LT Pro" w:hAnsi="Avenir Next LT Pro" w:cs="Arial"/>
          <w:sz w:val="22"/>
          <w:szCs w:val="22"/>
        </w:rPr>
      </w:pPr>
      <w:r w:rsidRPr="00177B44">
        <w:rPr>
          <w:rFonts w:ascii="Avenir Next LT Pro" w:hAnsi="Avenir Next LT Pro" w:cs="Arial"/>
          <w:sz w:val="22"/>
          <w:szCs w:val="22"/>
        </w:rPr>
        <w:t>Be reviewed regularly with the pupil and parents.</w:t>
      </w:r>
    </w:p>
    <w:p w14:paraId="77E0F9DE" w14:textId="6997BCF4" w:rsidR="00122A2F" w:rsidRPr="00177B44" w:rsidRDefault="00122A2F" w:rsidP="007E1D3B">
      <w:pPr>
        <w:pStyle w:val="BodyText"/>
        <w:numPr>
          <w:ilvl w:val="0"/>
          <w:numId w:val="41"/>
        </w:numPr>
        <w:spacing w:before="160" w:after="120" w:line="259" w:lineRule="auto"/>
        <w:ind w:left="1134" w:right="871" w:hanging="425"/>
        <w:jc w:val="both"/>
        <w:rPr>
          <w:rFonts w:ascii="Avenir Next LT Pro" w:hAnsi="Avenir Next LT Pro" w:cs="Arial"/>
          <w:sz w:val="22"/>
          <w:szCs w:val="22"/>
        </w:rPr>
      </w:pPr>
      <w:r w:rsidRPr="00177B44">
        <w:rPr>
          <w:rFonts w:ascii="Avenir Next LT Pro" w:hAnsi="Avenir Next LT Pro" w:cs="Arial"/>
          <w:sz w:val="22"/>
          <w:szCs w:val="22"/>
        </w:rPr>
        <w:t>Be time-limited and used only when in the pupil’s best interests</w:t>
      </w:r>
    </w:p>
    <w:p w14:paraId="0CDEB150" w14:textId="1628BC84" w:rsidR="00122A2F" w:rsidRPr="00177B44" w:rsidRDefault="00122A2F" w:rsidP="007E1D3B">
      <w:pPr>
        <w:pStyle w:val="BodyText"/>
        <w:numPr>
          <w:ilvl w:val="0"/>
          <w:numId w:val="41"/>
        </w:numPr>
        <w:spacing w:before="160" w:after="120" w:line="259" w:lineRule="auto"/>
        <w:ind w:left="1134" w:right="871" w:hanging="425"/>
        <w:jc w:val="both"/>
        <w:rPr>
          <w:rFonts w:ascii="Avenir Next LT Pro" w:hAnsi="Avenir Next LT Pro" w:cs="Arial"/>
          <w:sz w:val="22"/>
          <w:szCs w:val="22"/>
        </w:rPr>
      </w:pPr>
      <w:r w:rsidRPr="00177B44">
        <w:rPr>
          <w:rFonts w:ascii="Avenir Next LT Pro" w:hAnsi="Avenir Next LT Pro" w:cs="Arial"/>
          <w:sz w:val="22"/>
          <w:szCs w:val="22"/>
        </w:rPr>
        <w:t>Involve the pupil’s social worker (if applicable).</w:t>
      </w:r>
      <w:r w:rsidR="00413FE4" w:rsidRPr="00413FE4">
        <w:rPr>
          <w:noProof/>
        </w:rPr>
        <w:t xml:space="preserve"> </w:t>
      </w:r>
    </w:p>
    <w:p w14:paraId="564500AF" w14:textId="77777777" w:rsidR="00122A2F" w:rsidRPr="00177B44" w:rsidRDefault="00122A2F" w:rsidP="007E1D3B">
      <w:pPr>
        <w:pStyle w:val="BodyText"/>
        <w:numPr>
          <w:ilvl w:val="0"/>
          <w:numId w:val="41"/>
        </w:numPr>
        <w:spacing w:before="160" w:after="120" w:line="259" w:lineRule="auto"/>
        <w:ind w:left="1134" w:right="871" w:hanging="425"/>
        <w:jc w:val="both"/>
        <w:rPr>
          <w:rFonts w:ascii="Avenir Next LT Pro" w:hAnsi="Avenir Next LT Pro" w:cs="Arial"/>
          <w:sz w:val="22"/>
          <w:szCs w:val="22"/>
        </w:rPr>
      </w:pPr>
      <w:r w:rsidRPr="00177B44">
        <w:rPr>
          <w:rFonts w:ascii="Avenir Next LT Pro" w:hAnsi="Avenir Next LT Pro" w:cs="Arial"/>
          <w:sz w:val="22"/>
          <w:szCs w:val="22"/>
        </w:rPr>
        <w:t>Be discussed with the Local Authority if the pupil has an EHCP, to ensure any support packages are updated promptly.</w:t>
      </w:r>
    </w:p>
    <w:p w14:paraId="6B2ECE7F" w14:textId="6F0C6218" w:rsidR="00814BA1" w:rsidRDefault="00957122" w:rsidP="003C707C">
      <w:pPr>
        <w:widowControl w:val="0"/>
        <w:tabs>
          <w:tab w:val="left" w:pos="1420"/>
        </w:tabs>
        <w:autoSpaceDE w:val="0"/>
        <w:autoSpaceDN w:val="0"/>
        <w:spacing w:before="19" w:after="0" w:line="240" w:lineRule="auto"/>
        <w:ind w:left="142" w:right="1226"/>
        <w:rPr>
          <w:rFonts w:ascii="Avenir Next LT Pro" w:hAnsi="Avenir Next LT Pro"/>
          <w:b/>
          <w:bCs/>
        </w:rPr>
      </w:pPr>
      <w:r w:rsidRPr="00323B0E">
        <w:rPr>
          <w:noProof/>
        </w:rPr>
        <mc:AlternateContent>
          <mc:Choice Requires="wps">
            <w:drawing>
              <wp:anchor distT="0" distB="0" distL="114300" distR="114300" simplePos="0" relativeHeight="251658279" behindDoc="1" locked="0" layoutInCell="1" allowOverlap="1" wp14:anchorId="0F37B373" wp14:editId="1B91E40A">
                <wp:simplePos x="0" y="0"/>
                <wp:positionH relativeFrom="column">
                  <wp:posOffset>-101600</wp:posOffset>
                </wp:positionH>
                <wp:positionV relativeFrom="paragraph">
                  <wp:posOffset>128318</wp:posOffset>
                </wp:positionV>
                <wp:extent cx="6737350" cy="257175"/>
                <wp:effectExtent l="0" t="0" r="25400" b="28575"/>
                <wp:wrapNone/>
                <wp:docPr id="1118255018" name="Rectangle 9"/>
                <wp:cNvGraphicFramePr/>
                <a:graphic xmlns:a="http://schemas.openxmlformats.org/drawingml/2006/main">
                  <a:graphicData uri="http://schemas.microsoft.com/office/word/2010/wordprocessingShape">
                    <wps:wsp>
                      <wps:cNvSpPr/>
                      <wps:spPr>
                        <a:xfrm>
                          <a:off x="0" y="0"/>
                          <a:ext cx="67373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FB9D3D" id="Rectangle 9" o:spid="_x0000_s1026" style="position:absolute;margin-left:-8pt;margin-top:10.1pt;width:530.5pt;height:20.25pt;z-index:-2516582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" fillcolor="#8ebfdc" strokecolor="#8ebfdc" strokeweight="2pt"/>
            </w:pict>
          </mc:Fallback>
        </mc:AlternateContent>
      </w:r>
    </w:p>
    <w:p w14:paraId="265FD75F" w14:textId="33E5ABB1" w:rsidR="00F857AF" w:rsidRPr="00275AEA" w:rsidRDefault="007F217D" w:rsidP="007F217D">
      <w:pPr>
        <w:widowControl w:val="0"/>
        <w:tabs>
          <w:tab w:val="left" w:pos="1420"/>
          <w:tab w:val="left" w:pos="8931"/>
          <w:tab w:val="left" w:pos="9072"/>
        </w:tabs>
        <w:autoSpaceDE w:val="0"/>
        <w:autoSpaceDN w:val="0"/>
        <w:spacing w:before="19" w:after="0" w:line="360" w:lineRule="auto"/>
        <w:ind w:left="709" w:hanging="709"/>
        <w:rPr>
          <w:rFonts w:ascii="Avenir Next LT Pro" w:hAnsi="Avenir Next LT Pro"/>
          <w:b/>
          <w:bCs/>
          <w:color w:val="22355B"/>
        </w:rPr>
      </w:pPr>
      <w:r>
        <w:rPr>
          <w:rFonts w:ascii="Avenir Next LT Pro" w:hAnsi="Avenir Next LT Pro"/>
          <w:b/>
          <w:bCs/>
          <w:color w:val="22355B"/>
        </w:rPr>
        <w:t>7</w:t>
      </w:r>
      <w:r w:rsidR="00814BA1" w:rsidRPr="009E2AA6">
        <w:rPr>
          <w:rFonts w:ascii="Avenir Next LT Pro" w:hAnsi="Avenir Next LT Pro"/>
          <w:b/>
          <w:bCs/>
          <w:color w:val="22355B"/>
        </w:rPr>
        <w:t>.</w:t>
      </w:r>
      <w:r>
        <w:rPr>
          <w:rFonts w:ascii="Avenir Next LT Pro" w:hAnsi="Avenir Next LT Pro"/>
          <w:b/>
          <w:bCs/>
          <w:color w:val="22355B"/>
        </w:rPr>
        <w:t>4</w:t>
      </w:r>
      <w:r w:rsidR="00814BA1" w:rsidRPr="009E2AA6">
        <w:rPr>
          <w:rFonts w:ascii="Avenir Next LT Pro" w:hAnsi="Avenir Next LT Pro"/>
          <w:b/>
          <w:bCs/>
          <w:color w:val="22355B"/>
        </w:rPr>
        <w:t xml:space="preserve"> </w:t>
      </w:r>
      <w:r w:rsidR="007B0FD4">
        <w:rPr>
          <w:rFonts w:ascii="Avenir Next LT Pro" w:hAnsi="Avenir Next LT Pro"/>
          <w:b/>
          <w:bCs/>
          <w:color w:val="22355B"/>
        </w:rPr>
        <w:tab/>
      </w:r>
      <w:r w:rsidR="00814BA1" w:rsidRPr="009E2AA6">
        <w:rPr>
          <w:rFonts w:ascii="Avenir Next LT Pro" w:hAnsi="Avenir Next LT Pro"/>
          <w:b/>
          <w:bCs/>
          <w:color w:val="22355B"/>
        </w:rPr>
        <w:t xml:space="preserve">Pupils Returning to School After a Lengthy or Unavoidable Period of Absence </w:t>
      </w:r>
    </w:p>
    <w:p w14:paraId="5CF8CFB2" w14:textId="77777777" w:rsidR="00122A2F" w:rsidRPr="00177B44" w:rsidRDefault="00122A2F" w:rsidP="008F6EE3">
      <w:pPr>
        <w:ind w:left="-142"/>
        <w:rPr>
          <w:rFonts w:ascii="Avenir Next LT Pro" w:hAnsi="Avenir Next LT Pro"/>
        </w:rPr>
      </w:pPr>
      <w:r w:rsidRPr="00177B44">
        <w:rPr>
          <w:rFonts w:ascii="Avenir Next LT Pro" w:hAnsi="Avenir Next LT Pro"/>
        </w:rPr>
        <w:t>The school is committed to supporting all pupils who have been absent, regardless of the reason, by helping them reintegrate smoothly and confidently. A range of strategies will be used to ensure each child receives the right support to feel safe, rebuild confidence, and re-engage with learning.</w:t>
      </w:r>
    </w:p>
    <w:p w14:paraId="5044B4F8" w14:textId="77777777" w:rsidR="00122A2F" w:rsidRPr="00177B44" w:rsidRDefault="00122A2F" w:rsidP="00094CEC">
      <w:pPr>
        <w:spacing w:before="120"/>
        <w:ind w:left="-142"/>
        <w:rPr>
          <w:rFonts w:ascii="Avenir Next LT Pro" w:hAnsi="Avenir Next LT Pro"/>
        </w:rPr>
      </w:pPr>
      <w:r w:rsidRPr="00177B44">
        <w:rPr>
          <w:rFonts w:ascii="Avenir Next LT Pro" w:hAnsi="Avenir Next LT Pro"/>
        </w:rPr>
        <w:t>Staff will take a personalised approach, identifying and addressing individual barriers to attendance so that every pupil feels secure, valued, and ready to return to the classroom.</w:t>
      </w:r>
    </w:p>
    <w:p w14:paraId="76DF7365" w14:textId="77777777" w:rsidR="00122A2F" w:rsidRPr="00177B44" w:rsidRDefault="00122A2F" w:rsidP="00094CEC">
      <w:pPr>
        <w:spacing w:before="120"/>
        <w:ind w:left="-142"/>
        <w:rPr>
          <w:rFonts w:ascii="Avenir Next LT Pro" w:hAnsi="Avenir Next LT Pro"/>
        </w:rPr>
      </w:pPr>
      <w:r w:rsidRPr="00177B44">
        <w:rPr>
          <w:rFonts w:ascii="Avenir Next LT Pro" w:hAnsi="Avenir Next LT Pro"/>
        </w:rPr>
        <w:t>Throughout any period of absence, the school will maintain regular contact with parents and carers to monitor wellbeing and offer support. Where appropriate, home visits may be conducted, unless deemed unsuitable by the Senior Leadership Team.</w:t>
      </w:r>
    </w:p>
    <w:p w14:paraId="755AD9B5" w14:textId="77777777" w:rsidR="00122A2F" w:rsidRPr="00177B44" w:rsidRDefault="00122A2F" w:rsidP="00094CEC">
      <w:pPr>
        <w:spacing w:before="120"/>
        <w:ind w:left="-142"/>
        <w:rPr>
          <w:rFonts w:ascii="Avenir Next LT Pro" w:hAnsi="Avenir Next LT Pro"/>
        </w:rPr>
      </w:pPr>
      <w:r w:rsidRPr="00177B44">
        <w:rPr>
          <w:rFonts w:ascii="Avenir Next LT Pro" w:hAnsi="Avenir Next LT Pro"/>
        </w:rPr>
        <w:t>On returning to school, pupils will receive a tailored support plan based on their needs. This may include, but is not limited to:</w:t>
      </w:r>
    </w:p>
    <w:p w14:paraId="395EE3E0" w14:textId="77777777"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t xml:space="preserve">A phased return to school, supported by a personalised reintegration plan where appropriate </w:t>
      </w:r>
    </w:p>
    <w:p w14:paraId="0858CA3E" w14:textId="77777777"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t>Pastoral support to promote emotional wellbeing and a sense of belonging</w:t>
      </w:r>
    </w:p>
    <w:p w14:paraId="51535309" w14:textId="77777777"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t>Regular check-ins with a trusted adult or key member of staff</w:t>
      </w:r>
    </w:p>
    <w:p w14:paraId="04A5680D" w14:textId="77777777" w:rsidR="00122A2F" w:rsidRPr="00177B44" w:rsidRDefault="00122A2F" w:rsidP="007E1D3B">
      <w:pPr>
        <w:numPr>
          <w:ilvl w:val="0"/>
          <w:numId w:val="15"/>
        </w:numPr>
        <w:spacing w:after="120" w:line="240" w:lineRule="auto"/>
        <w:ind w:left="1134" w:hanging="425"/>
        <w:rPr>
          <w:rFonts w:ascii="Avenir Next LT Pro" w:eastAsia="Times New Roman" w:hAnsi="Avenir Next LT Pro" w:cs="Arial"/>
          <w:lang w:eastAsia="en-GB"/>
        </w:rPr>
      </w:pPr>
      <w:r w:rsidRPr="00177B44">
        <w:rPr>
          <w:rFonts w:ascii="Avenir Next LT Pro" w:eastAsia="Times New Roman" w:hAnsi="Avenir Next LT Pro" w:cs="Arial"/>
          <w:lang w:eastAsia="en-GB"/>
        </w:rPr>
        <w:t>A designated safe space in school for pupils to use if they feel overwhelmed</w:t>
      </w:r>
    </w:p>
    <w:p w14:paraId="58955DCA" w14:textId="659AFFCD"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lastRenderedPageBreak/>
        <w:t>Academic catch-up sessions or additional learning support</w:t>
      </w:r>
    </w:p>
    <w:p w14:paraId="3819ABFC" w14:textId="1E18CC13"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t>Adjustments to the school timetable or workload where necessary</w:t>
      </w:r>
    </w:p>
    <w:p w14:paraId="4BE7AC0D" w14:textId="77777777" w:rsidR="00122A2F" w:rsidRPr="00177B44" w:rsidRDefault="00122A2F" w:rsidP="007E1D3B">
      <w:pPr>
        <w:numPr>
          <w:ilvl w:val="0"/>
          <w:numId w:val="15"/>
        </w:numPr>
        <w:spacing w:after="120" w:line="240" w:lineRule="auto"/>
        <w:ind w:left="1134" w:hanging="425"/>
        <w:rPr>
          <w:rFonts w:ascii="Avenir Next LT Pro" w:eastAsia="Times New Roman" w:hAnsi="Avenir Next LT Pro"/>
          <w:lang w:eastAsia="en-GB"/>
        </w:rPr>
      </w:pPr>
      <w:r w:rsidRPr="00177B44">
        <w:rPr>
          <w:rFonts w:ascii="Avenir Next LT Pro" w:hAnsi="Avenir Next LT Pro"/>
          <w:lang w:eastAsia="en-GB"/>
        </w:rPr>
        <w:t>Collaboration with external agencies or professionals, where appropriate</w:t>
      </w:r>
    </w:p>
    <w:p w14:paraId="11C04FD5" w14:textId="3FA770B7" w:rsidR="00122A2F" w:rsidRDefault="00122A2F" w:rsidP="007E1D3B">
      <w:pPr>
        <w:numPr>
          <w:ilvl w:val="0"/>
          <w:numId w:val="15"/>
        </w:numPr>
        <w:spacing w:after="120" w:line="240" w:lineRule="auto"/>
        <w:ind w:left="1134" w:hanging="425"/>
        <w:rPr>
          <w:rFonts w:ascii="Avenir Next LT Pro" w:eastAsia="Times New Roman" w:hAnsi="Avenir Next LT Pro" w:cs="Arial"/>
          <w:lang w:eastAsia="en-GB"/>
        </w:rPr>
      </w:pPr>
      <w:r w:rsidRPr="00177B44">
        <w:rPr>
          <w:rFonts w:ascii="Avenir Next LT Pro" w:eastAsia="Times New Roman" w:hAnsi="Avenir Next LT Pro" w:cs="Arial"/>
          <w:lang w:eastAsia="en-GB"/>
        </w:rPr>
        <w:t>Support for parents/carers to help sustain improved attendance</w:t>
      </w:r>
    </w:p>
    <w:p w14:paraId="686B71AF" w14:textId="392D04F9" w:rsidR="00AC2429" w:rsidRPr="00177B44" w:rsidRDefault="00AC2429" w:rsidP="007E1D3B">
      <w:pPr>
        <w:numPr>
          <w:ilvl w:val="0"/>
          <w:numId w:val="15"/>
        </w:numPr>
        <w:spacing w:after="120" w:line="240" w:lineRule="auto"/>
        <w:ind w:left="1134" w:hanging="425"/>
        <w:rPr>
          <w:rFonts w:ascii="Avenir Next LT Pro" w:eastAsia="Times New Roman" w:hAnsi="Avenir Next LT Pro" w:cs="Arial"/>
          <w:lang w:eastAsia="en-GB"/>
        </w:rPr>
      </w:pPr>
      <w:r>
        <w:rPr>
          <w:rFonts w:ascii="Avenir Next LT Pro" w:eastAsia="Times New Roman" w:hAnsi="Avenir Next LT Pro" w:cs="Arial"/>
          <w:lang w:eastAsia="en-GB"/>
        </w:rPr>
        <w:t>Morning and lunchtime club</w:t>
      </w:r>
      <w:r w:rsidR="00403600">
        <w:rPr>
          <w:rFonts w:ascii="Avenir Next LT Pro" w:eastAsia="Times New Roman" w:hAnsi="Avenir Next LT Pro" w:cs="Arial"/>
          <w:lang w:eastAsia="en-GB"/>
        </w:rPr>
        <w:t>s</w:t>
      </w:r>
    </w:p>
    <w:p w14:paraId="5EAEFB79" w14:textId="1490C568" w:rsidR="00814BA1" w:rsidRDefault="00814BA1" w:rsidP="00724BAB">
      <w:pPr>
        <w:tabs>
          <w:tab w:val="left" w:pos="1560"/>
        </w:tabs>
        <w:spacing w:after="0"/>
        <w:ind w:left="567" w:hanging="425"/>
        <w:rPr>
          <w:rFonts w:ascii="Avenir Next LT Pro" w:hAnsi="Avenir Next LT Pro"/>
          <w:b/>
          <w:bCs/>
        </w:rPr>
      </w:pPr>
    </w:p>
    <w:bookmarkStart w:id="24" w:name="_Toc208476871"/>
    <w:p w14:paraId="6CA528DB" w14:textId="679FE67E" w:rsidR="00AB5427" w:rsidRPr="009A4C3F" w:rsidRDefault="000B1EE4" w:rsidP="007E1D3B">
      <w:pPr>
        <w:pStyle w:val="PolicyLevel3"/>
        <w:numPr>
          <w:ilvl w:val="0"/>
          <w:numId w:val="48"/>
        </w:numPr>
        <w:ind w:left="709" w:hanging="709"/>
        <w:rPr>
          <w:b/>
          <w:bCs/>
        </w:rPr>
      </w:pPr>
      <w:r w:rsidRPr="00323B0E">
        <w:rPr>
          <w:noProof/>
        </w:rPr>
        <mc:AlternateContent>
          <mc:Choice Requires="wps">
            <w:drawing>
              <wp:anchor distT="0" distB="0" distL="114300" distR="114300" simplePos="0" relativeHeight="251658281" behindDoc="1" locked="0" layoutInCell="1" allowOverlap="1" wp14:anchorId="5FD0154D" wp14:editId="1F2B8B74">
                <wp:simplePos x="0" y="0"/>
                <wp:positionH relativeFrom="column">
                  <wp:posOffset>-101600</wp:posOffset>
                </wp:positionH>
                <wp:positionV relativeFrom="paragraph">
                  <wp:posOffset>449628</wp:posOffset>
                </wp:positionV>
                <wp:extent cx="6750050" cy="257175"/>
                <wp:effectExtent l="0" t="0" r="12700" b="28575"/>
                <wp:wrapNone/>
                <wp:docPr id="17128164"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62C98B" id="Rectangle 9" o:spid="_x0000_s1026" style="position:absolute;margin-left:-8pt;margin-top:35.4pt;width:531.5pt;height:20.25pt;z-index:-2516581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" fillcolor="#8ebfdc" strokecolor="#8ebfdc" strokeweight="2pt"/>
            </w:pict>
          </mc:Fallback>
        </mc:AlternateContent>
      </w:r>
      <w:r w:rsidRPr="00173784">
        <w:rPr>
          <w:b/>
          <w:bCs/>
          <w:noProof/>
        </w:rPr>
        <mc:AlternateContent>
          <mc:Choice Requires="wps">
            <w:drawing>
              <wp:anchor distT="0" distB="0" distL="114300" distR="114300" simplePos="0" relativeHeight="251658280" behindDoc="1" locked="0" layoutInCell="1" allowOverlap="1" wp14:anchorId="7E3D367F" wp14:editId="00753F84">
                <wp:simplePos x="0" y="0"/>
                <wp:positionH relativeFrom="column">
                  <wp:posOffset>-101600</wp:posOffset>
                </wp:positionH>
                <wp:positionV relativeFrom="paragraph">
                  <wp:posOffset>86360</wp:posOffset>
                </wp:positionV>
                <wp:extent cx="6750050" cy="257175"/>
                <wp:effectExtent l="0" t="0" r="12700" b="28575"/>
                <wp:wrapNone/>
                <wp:docPr id="1006636397"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6E4A59" id="Rectangle 9" o:spid="_x0000_s1026" style="position:absolute;margin-left:-8pt;margin-top:6.8pt;width:531.5pt;height:20.25pt;z-index:-251658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" fillcolor="#22355b" strokecolor="#22355b" strokeweight="2pt"/>
            </w:pict>
          </mc:Fallback>
        </mc:AlternateContent>
      </w:r>
      <w:r w:rsidR="00AB5427" w:rsidRPr="009A4C3F">
        <w:rPr>
          <w:b/>
          <w:bCs/>
        </w:rPr>
        <w:t>Attendance Monitoring</w:t>
      </w:r>
      <w:bookmarkEnd w:id="24"/>
      <w:r w:rsidR="00AB5427" w:rsidRPr="009A4C3F">
        <w:rPr>
          <w:b/>
          <w:bCs/>
        </w:rPr>
        <w:t xml:space="preserve"> </w:t>
      </w:r>
    </w:p>
    <w:p w14:paraId="5CB083BD" w14:textId="73F15289" w:rsidR="00AB5427" w:rsidRPr="007F217D" w:rsidRDefault="007F217D" w:rsidP="007F217D">
      <w:pPr>
        <w:spacing w:after="0" w:line="360" w:lineRule="auto"/>
        <w:ind w:left="709" w:hanging="709"/>
        <w:rPr>
          <w:rFonts w:ascii="Avenir Next LT Pro" w:hAnsi="Avenir Next LT Pro"/>
          <w:b/>
          <w:bCs/>
        </w:rPr>
      </w:pPr>
      <w:r>
        <w:rPr>
          <w:rFonts w:ascii="Avenir Next LT Pro" w:hAnsi="Avenir Next LT Pro"/>
          <w:b/>
          <w:bCs/>
          <w:color w:val="22355B"/>
        </w:rPr>
        <w:t xml:space="preserve">8.1 </w:t>
      </w:r>
      <w:r w:rsidR="00094CEC" w:rsidRPr="007F217D">
        <w:rPr>
          <w:rFonts w:ascii="Avenir Next LT Pro" w:hAnsi="Avenir Next LT Pro"/>
          <w:b/>
          <w:bCs/>
          <w:color w:val="22355B"/>
        </w:rPr>
        <w:t xml:space="preserve"> </w:t>
      </w:r>
      <w:r w:rsidR="00AB5427" w:rsidRPr="007F217D">
        <w:rPr>
          <w:rFonts w:ascii="Avenir Next LT Pro" w:hAnsi="Avenir Next LT Pro"/>
          <w:b/>
          <w:bCs/>
          <w:color w:val="22355B"/>
        </w:rPr>
        <w:t xml:space="preserve">Monitoring Attendance: </w:t>
      </w:r>
      <w:r w:rsidR="00AB5427" w:rsidRPr="007F217D">
        <w:rPr>
          <w:rFonts w:ascii="Avenir Next LT Pro" w:hAnsi="Avenir Next LT Pro"/>
          <w:b/>
          <w:bCs/>
          <w:color w:val="22355B"/>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r w:rsidR="00AB5427" w:rsidRPr="007F217D">
        <w:rPr>
          <w:rFonts w:ascii="Avenir Next LT Pro" w:hAnsi="Avenir Next LT Pro"/>
          <w:b/>
          <w:bCs/>
        </w:rPr>
        <w:tab/>
      </w:r>
    </w:p>
    <w:p w14:paraId="07AA2909" w14:textId="2430BD32" w:rsidR="00122A2F" w:rsidRPr="00122A2F" w:rsidRDefault="00122A2F" w:rsidP="004F564E">
      <w:pPr>
        <w:spacing w:after="0" w:line="240" w:lineRule="auto"/>
        <w:ind w:left="-142"/>
        <w:rPr>
          <w:rFonts w:ascii="Avenir Next LT Pro" w:hAnsi="Avenir Next LT Pro"/>
          <w:lang w:eastAsia="en-GB"/>
        </w:rPr>
      </w:pPr>
      <w:r w:rsidRPr="00122A2F">
        <w:rPr>
          <w:rFonts w:ascii="Avenir Next LT Pro" w:hAnsi="Avenir Next LT Pro"/>
          <w:lang w:eastAsia="en-GB"/>
        </w:rPr>
        <w:t>The Trust and school will monitor attendance and absence data (including punctuality) weekly, monthly, half-termly, termly and yearly across the school and at an individual pupil, year group and cohort level.</w:t>
      </w:r>
    </w:p>
    <w:p w14:paraId="25F4F50B" w14:textId="77777777" w:rsidR="00122A2F" w:rsidRPr="00122A2F" w:rsidRDefault="00122A2F" w:rsidP="00094CEC">
      <w:pPr>
        <w:spacing w:before="120" w:after="0" w:line="240" w:lineRule="auto"/>
        <w:ind w:left="-142"/>
        <w:rPr>
          <w:rFonts w:ascii="Avenir Next LT Pro" w:eastAsia="Times New Roman" w:hAnsi="Avenir Next LT Pro"/>
          <w:lang w:eastAsia="en-GB"/>
        </w:rPr>
      </w:pPr>
      <w:r w:rsidRPr="00122A2F">
        <w:rPr>
          <w:rFonts w:ascii="Avenir Next LT Pro" w:hAnsi="Avenir Next LT Pro"/>
          <w:lang w:eastAsia="en-GB"/>
        </w:rPr>
        <w:t>The school Attendance Officer and pastoral staff will monitor pupil attendance and absence on a daily basis.</w:t>
      </w:r>
    </w:p>
    <w:p w14:paraId="4169785E" w14:textId="77777777" w:rsidR="00122A2F" w:rsidRPr="00122A2F" w:rsidRDefault="00122A2F" w:rsidP="00094CEC">
      <w:pPr>
        <w:spacing w:line="240" w:lineRule="auto"/>
        <w:ind w:left="-142"/>
        <w:rPr>
          <w:rFonts w:ascii="Avenir Next LT Pro" w:hAnsi="Avenir Next LT Pro"/>
          <w:lang w:eastAsia="en-GB"/>
        </w:rPr>
      </w:pPr>
      <w:r w:rsidRPr="00122A2F">
        <w:rPr>
          <w:rFonts w:ascii="Avenir Next LT Pro" w:hAnsi="Avenir Next LT Pro"/>
          <w:lang w:eastAsia="en-GB"/>
        </w:rPr>
        <w:t xml:space="preserve">Specific pupil information will be shared with the DfE on request. </w:t>
      </w:r>
    </w:p>
    <w:p w14:paraId="063B9208" w14:textId="77777777" w:rsidR="00122A2F" w:rsidRPr="00122A2F" w:rsidRDefault="00122A2F" w:rsidP="00094CEC">
      <w:pPr>
        <w:spacing w:line="240" w:lineRule="auto"/>
        <w:ind w:left="-142"/>
        <w:rPr>
          <w:rFonts w:ascii="Avenir Next LT Pro" w:hAnsi="Avenir Next LT Pro"/>
          <w:lang w:eastAsia="en-GB"/>
        </w:rPr>
      </w:pPr>
      <w:r w:rsidRPr="00122A2F">
        <w:rPr>
          <w:rFonts w:ascii="Avenir Next LT Pro" w:hAnsi="Avenir Next LT Pro"/>
          <w:lang w:eastAsia="en-GB"/>
        </w:rPr>
        <w:t>The school has granted the DFE access to its management information system so the data can be accessed regularly and securely.</w:t>
      </w:r>
    </w:p>
    <w:p w14:paraId="365DF541" w14:textId="77777777" w:rsidR="00122A2F" w:rsidRPr="00122A2F" w:rsidRDefault="00122A2F" w:rsidP="00094CEC">
      <w:pPr>
        <w:spacing w:line="240" w:lineRule="auto"/>
        <w:ind w:left="-142"/>
        <w:rPr>
          <w:rFonts w:ascii="Avenir Next LT Pro" w:hAnsi="Avenir Next LT Pro"/>
          <w:lang w:eastAsia="en-GB"/>
        </w:rPr>
      </w:pPr>
      <w:r w:rsidRPr="00122A2F">
        <w:rPr>
          <w:rFonts w:ascii="Avenir Next LT Pro" w:hAnsi="Avenir Next LT Pro"/>
          <w:lang w:eastAsia="en-GB"/>
        </w:rPr>
        <w:t xml:space="preserve">Data will be collected each term and published at national and local authority level through the DfE's school absence national statistics releases. The underlying school-level absence data is published alongside the national statistics. </w:t>
      </w:r>
    </w:p>
    <w:p w14:paraId="4D9688DE" w14:textId="77777777" w:rsidR="00122A2F" w:rsidRPr="00122A2F" w:rsidRDefault="00122A2F" w:rsidP="00094CEC">
      <w:pPr>
        <w:spacing w:after="0" w:line="240" w:lineRule="auto"/>
        <w:ind w:left="-142"/>
        <w:rPr>
          <w:rFonts w:ascii="Avenir Next LT Pro" w:hAnsi="Avenir Next LT Pro"/>
          <w:lang w:eastAsia="en-GB"/>
        </w:rPr>
      </w:pPr>
      <w:r w:rsidRPr="00122A2F">
        <w:rPr>
          <w:rFonts w:ascii="Avenir Next LT Pro" w:hAnsi="Avenir Next LT Pro"/>
          <w:lang w:eastAsia="en-GB"/>
        </w:rPr>
        <w:t>The school will benchmark its attendance data at whole school, year group and cohort level against local, regional, and national levels to identify areas of focus for improvement and share this with the governing board.</w:t>
      </w:r>
    </w:p>
    <w:p w14:paraId="48E8E333" w14:textId="3C0E3AD7" w:rsidR="00AB5427" w:rsidRDefault="00571371" w:rsidP="003C707C">
      <w:pPr>
        <w:pStyle w:val="ListParagraph"/>
        <w:ind w:left="567"/>
        <w:rPr>
          <w:rFonts w:ascii="Avenir Next LT Pro" w:hAnsi="Avenir Next LT Pro"/>
        </w:rPr>
      </w:pPr>
      <w:r w:rsidRPr="00323B0E">
        <w:rPr>
          <w:noProof/>
        </w:rPr>
        <mc:AlternateContent>
          <mc:Choice Requires="wps">
            <w:drawing>
              <wp:anchor distT="0" distB="0" distL="114300" distR="114300" simplePos="0" relativeHeight="251658282" behindDoc="1" locked="0" layoutInCell="1" allowOverlap="1" wp14:anchorId="110445BE" wp14:editId="1D58228A">
                <wp:simplePos x="0" y="0"/>
                <wp:positionH relativeFrom="column">
                  <wp:posOffset>-103518</wp:posOffset>
                </wp:positionH>
                <wp:positionV relativeFrom="paragraph">
                  <wp:posOffset>145679</wp:posOffset>
                </wp:positionV>
                <wp:extent cx="6753165" cy="257175"/>
                <wp:effectExtent l="0" t="0" r="10160" b="28575"/>
                <wp:wrapNone/>
                <wp:docPr id="1654611258" name="Rectangle 9"/>
                <wp:cNvGraphicFramePr/>
                <a:graphic xmlns:a="http://schemas.openxmlformats.org/drawingml/2006/main">
                  <a:graphicData uri="http://schemas.microsoft.com/office/word/2010/wordprocessingShape">
                    <wps:wsp>
                      <wps:cNvSpPr/>
                      <wps:spPr>
                        <a:xfrm>
                          <a:off x="0" y="0"/>
                          <a:ext cx="6753165"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15EB8C" id="Rectangle 9" o:spid="_x0000_s1026" style="position:absolute;margin-left:-8.15pt;margin-top:11.45pt;width:531.75pt;height:20.25pt;z-index:-2516581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" fillcolor="#8ebfdc" strokecolor="#8ebfdc" strokeweight="2pt"/>
            </w:pict>
          </mc:Fallback>
        </mc:AlternateContent>
      </w:r>
      <w:r w:rsidR="00AB5427">
        <w:rPr>
          <w:rFonts w:ascii="Avenir Next LT Pro" w:hAnsi="Avenir Next LT Pro"/>
        </w:rPr>
        <w:tab/>
      </w:r>
      <w:r w:rsidR="00AB5427">
        <w:rPr>
          <w:rFonts w:ascii="Avenir Next LT Pro" w:hAnsi="Avenir Next LT Pro"/>
        </w:rPr>
        <w:tab/>
      </w:r>
      <w:r w:rsidR="00AB5427">
        <w:rPr>
          <w:rFonts w:ascii="Avenir Next LT Pro" w:hAnsi="Avenir Next LT Pro"/>
        </w:rPr>
        <w:tab/>
      </w:r>
      <w:r w:rsidR="00AB5427">
        <w:rPr>
          <w:rFonts w:ascii="Avenir Next LT Pro" w:hAnsi="Avenir Next LT Pro"/>
        </w:rPr>
        <w:tab/>
      </w:r>
      <w:r w:rsidR="00AB5427">
        <w:rPr>
          <w:rFonts w:ascii="Avenir Next LT Pro" w:hAnsi="Avenir Next LT Pro"/>
        </w:rPr>
        <w:tab/>
      </w:r>
    </w:p>
    <w:p w14:paraId="650C00E3" w14:textId="53FC3F9B" w:rsidR="00AB5427" w:rsidRPr="007F217D" w:rsidRDefault="00AB5427" w:rsidP="007E1D3B">
      <w:pPr>
        <w:pStyle w:val="ListParagraph"/>
        <w:numPr>
          <w:ilvl w:val="1"/>
          <w:numId w:val="49"/>
        </w:numPr>
        <w:spacing w:after="0" w:line="360" w:lineRule="auto"/>
        <w:ind w:hanging="877"/>
        <w:rPr>
          <w:rFonts w:ascii="Avenir Next LT Pro" w:hAnsi="Avenir Next LT Pro"/>
          <w:b/>
          <w:bCs/>
          <w:color w:val="22355B"/>
        </w:rPr>
      </w:pPr>
      <w:r w:rsidRPr="007F217D">
        <w:rPr>
          <w:rFonts w:ascii="Avenir Next LT Pro" w:hAnsi="Avenir Next LT Pro"/>
          <w:b/>
          <w:bCs/>
          <w:color w:val="22355B"/>
        </w:rPr>
        <w:t xml:space="preserve">Analysing Attendance </w:t>
      </w:r>
    </w:p>
    <w:p w14:paraId="5ED28B82" w14:textId="71D471F3" w:rsidR="003C707C" w:rsidRPr="00AD51C7" w:rsidRDefault="003C707C" w:rsidP="007C002F">
      <w:pPr>
        <w:pStyle w:val="1bodycopy10pt"/>
        <w:ind w:left="-142"/>
        <w:jc w:val="both"/>
        <w:rPr>
          <w:rFonts w:ascii="Avenir Next LT Pro" w:hAnsi="Avenir Next LT Pro" w:cs="Arial"/>
          <w:sz w:val="22"/>
          <w:szCs w:val="22"/>
          <w:lang w:val="en-GB"/>
        </w:rPr>
      </w:pPr>
      <w:bookmarkStart w:id="25" w:name="_Hlk166569399"/>
      <w:r w:rsidRPr="00AD51C7">
        <w:rPr>
          <w:rFonts w:ascii="Avenir Next LT Pro" w:hAnsi="Avenir Next LT Pro"/>
          <w:sz w:val="22"/>
          <w:szCs w:val="22"/>
          <w:lang w:val="en-GB"/>
        </w:rPr>
        <w:t>T</w:t>
      </w:r>
      <w:bookmarkEnd w:id="25"/>
      <w:r w:rsidRPr="00AD51C7">
        <w:rPr>
          <w:rFonts w:ascii="Avenir Next LT Pro" w:hAnsi="Avenir Next LT Pro"/>
          <w:sz w:val="22"/>
          <w:szCs w:val="22"/>
          <w:lang w:val="en-GB"/>
        </w:rPr>
        <w:t xml:space="preserve">he </w:t>
      </w:r>
      <w:r w:rsidR="00CE3BD2">
        <w:rPr>
          <w:rFonts w:ascii="Avenir Next LT Pro" w:hAnsi="Avenir Next LT Pro"/>
          <w:sz w:val="22"/>
          <w:szCs w:val="22"/>
          <w:lang w:val="en-GB"/>
        </w:rPr>
        <w:t>S</w:t>
      </w:r>
      <w:r w:rsidRPr="00AD51C7">
        <w:rPr>
          <w:rFonts w:ascii="Avenir Next LT Pro" w:hAnsi="Avenir Next LT Pro"/>
          <w:sz w:val="22"/>
          <w:szCs w:val="22"/>
          <w:lang w:val="en-GB"/>
        </w:rPr>
        <w:t>chool and the Trust will:</w:t>
      </w:r>
    </w:p>
    <w:p w14:paraId="4E3EED77" w14:textId="77777777" w:rsidR="003C707C" w:rsidRPr="00AD51C7" w:rsidRDefault="003C707C" w:rsidP="007E1D3B">
      <w:pPr>
        <w:numPr>
          <w:ilvl w:val="0"/>
          <w:numId w:val="42"/>
        </w:numPr>
        <w:spacing w:after="120" w:line="240" w:lineRule="auto"/>
        <w:ind w:left="1134" w:hanging="436"/>
        <w:rPr>
          <w:rFonts w:ascii="Avenir Next LT Pro" w:eastAsia="Times New Roman" w:hAnsi="Avenir Next LT Pro"/>
          <w:lang w:eastAsia="en-GB"/>
        </w:rPr>
      </w:pPr>
      <w:bookmarkStart w:id="26" w:name="_Hlk166569250"/>
      <w:r w:rsidRPr="00AD51C7">
        <w:rPr>
          <w:rFonts w:ascii="Avenir Next LT Pro" w:hAnsi="Avenir Next LT Pro" w:cs="Arial"/>
        </w:rPr>
        <w:t xml:space="preserve">Analyse attendance and absence data regularly to identify pupils, groups or cohorts that need additional support with their attendance </w:t>
      </w:r>
    </w:p>
    <w:p w14:paraId="5F28D601" w14:textId="77777777" w:rsidR="003C707C" w:rsidRPr="00AD51C7" w:rsidRDefault="003C707C" w:rsidP="007E1D3B">
      <w:pPr>
        <w:pStyle w:val="4Bulletedcopyblue"/>
        <w:numPr>
          <w:ilvl w:val="0"/>
          <w:numId w:val="42"/>
        </w:numPr>
        <w:ind w:left="1134" w:hanging="436"/>
        <w:jc w:val="both"/>
        <w:rPr>
          <w:rFonts w:ascii="Avenir Next LT Pro" w:hAnsi="Avenir Next LT Pro"/>
          <w:sz w:val="22"/>
          <w:szCs w:val="22"/>
          <w:lang w:val="en-GB"/>
        </w:rPr>
      </w:pPr>
      <w:r w:rsidRPr="00AD51C7">
        <w:rPr>
          <w:rFonts w:ascii="Avenir Next LT Pro" w:hAnsi="Avenir Next LT Pro"/>
          <w:sz w:val="22"/>
          <w:szCs w:val="22"/>
          <w:lang w:val="en-GB"/>
        </w:rPr>
        <w:t>Identify pupils</w:t>
      </w:r>
      <w:r w:rsidRPr="00AD51C7">
        <w:rPr>
          <w:rFonts w:ascii="Avenir Next LT Pro" w:hAnsi="Avenir Next LT Pro"/>
          <w:sz w:val="22"/>
          <w:szCs w:val="22"/>
          <w:lang w:val="en-GB" w:eastAsia="en-GB"/>
        </w:rPr>
        <w:t xml:space="preserve"> whose absences may be a cause for concern</w:t>
      </w:r>
      <w:r w:rsidRPr="00AD51C7">
        <w:rPr>
          <w:rFonts w:ascii="Avenir Next LT Pro" w:eastAsia="Times New Roman" w:hAnsi="Avenir Next LT Pro"/>
          <w:sz w:val="22"/>
          <w:szCs w:val="22"/>
          <w:lang w:val="en-GB" w:eastAsia="en-GB"/>
        </w:rPr>
        <w:t xml:space="preserve">, especially those who demonstrate patterns of persistent or severe absence </w:t>
      </w:r>
    </w:p>
    <w:bookmarkEnd w:id="26"/>
    <w:p w14:paraId="3CA6D428" w14:textId="77777777" w:rsidR="003C707C" w:rsidRPr="00AD51C7" w:rsidRDefault="003C707C" w:rsidP="007E1D3B">
      <w:pPr>
        <w:pStyle w:val="4Bulletedcopyblue"/>
        <w:numPr>
          <w:ilvl w:val="0"/>
          <w:numId w:val="42"/>
        </w:numPr>
        <w:ind w:left="1134" w:hanging="436"/>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t>Conduct thorough analysis of weekly, half-termly, termly, and full-year data to identify patterns and trends</w:t>
      </w:r>
    </w:p>
    <w:p w14:paraId="6725DCAB" w14:textId="77777777" w:rsidR="003C707C" w:rsidRPr="00AD51C7" w:rsidRDefault="003C707C" w:rsidP="007E1D3B">
      <w:pPr>
        <w:pStyle w:val="4Bulletedcopyblue"/>
        <w:numPr>
          <w:ilvl w:val="0"/>
          <w:numId w:val="42"/>
        </w:numPr>
        <w:ind w:left="1134" w:hanging="436"/>
        <w:jc w:val="both"/>
        <w:rPr>
          <w:rFonts w:ascii="Avenir Next LT Pro" w:hAnsi="Avenir Next LT Pro"/>
          <w:sz w:val="22"/>
          <w:szCs w:val="22"/>
          <w:lang w:val="en-GB"/>
        </w:rPr>
      </w:pPr>
      <w:r w:rsidRPr="00AD51C7">
        <w:rPr>
          <w:rFonts w:ascii="Avenir Next LT Pro" w:hAnsi="Avenir Next LT Pro"/>
          <w:sz w:val="22"/>
          <w:szCs w:val="22"/>
          <w:lang w:val="en-GB"/>
        </w:rPr>
        <w:t xml:space="preserve">Look at historic and emerging patterns of attendance and absence, and then develop strategies to address these patterns  </w:t>
      </w:r>
    </w:p>
    <w:p w14:paraId="647A2E39" w14:textId="1059EE1A" w:rsidR="00AB5427" w:rsidRPr="003C707C" w:rsidRDefault="003C707C" w:rsidP="007E1D3B">
      <w:pPr>
        <w:pStyle w:val="4Bulletedcopyblue"/>
        <w:numPr>
          <w:ilvl w:val="0"/>
          <w:numId w:val="42"/>
        </w:numPr>
        <w:ind w:left="1134" w:hanging="436"/>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t>Identify attendance patterns across the trust to identify common issues and barriers and share effective practice between school</w:t>
      </w:r>
      <w:r>
        <w:rPr>
          <w:rFonts w:ascii="Avenir Next LT Pro" w:hAnsi="Avenir Next LT Pro"/>
          <w:sz w:val="22"/>
          <w:szCs w:val="22"/>
          <w:lang w:val="en-GB" w:eastAsia="en-GB"/>
        </w:rPr>
        <w:t xml:space="preserve">s. </w:t>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r w:rsidR="00AB5427" w:rsidRPr="003C707C">
        <w:rPr>
          <w:rFonts w:ascii="Avenir Next LT Pro" w:hAnsi="Avenir Next LT Pro"/>
          <w:sz w:val="22"/>
          <w:szCs w:val="22"/>
        </w:rPr>
        <w:tab/>
      </w:r>
    </w:p>
    <w:p w14:paraId="21A20FC6" w14:textId="66349396" w:rsidR="00AB5427" w:rsidRPr="005D1E66" w:rsidRDefault="00571371" w:rsidP="007E1D3B">
      <w:pPr>
        <w:pStyle w:val="BodyText"/>
        <w:numPr>
          <w:ilvl w:val="1"/>
          <w:numId w:val="49"/>
        </w:numPr>
        <w:spacing w:before="240" w:line="360" w:lineRule="auto"/>
        <w:ind w:right="744" w:hanging="735"/>
        <w:jc w:val="both"/>
        <w:rPr>
          <w:rFonts w:ascii="Avenir Next LT Pro" w:hAnsi="Avenir Next LT Pro"/>
          <w:b/>
          <w:bCs/>
          <w:color w:val="22355B"/>
          <w:sz w:val="22"/>
          <w:szCs w:val="22"/>
        </w:rPr>
      </w:pPr>
      <w:r w:rsidRPr="00323B0E">
        <w:rPr>
          <w:noProof/>
        </w:rPr>
        <mc:AlternateContent>
          <mc:Choice Requires="wps">
            <w:drawing>
              <wp:anchor distT="0" distB="0" distL="114300" distR="114300" simplePos="0" relativeHeight="251658283" behindDoc="1" locked="0" layoutInCell="1" allowOverlap="1" wp14:anchorId="1858F4FF" wp14:editId="7680B993">
                <wp:simplePos x="0" y="0"/>
                <wp:positionH relativeFrom="column">
                  <wp:posOffset>-101600</wp:posOffset>
                </wp:positionH>
                <wp:positionV relativeFrom="paragraph">
                  <wp:posOffset>46990</wp:posOffset>
                </wp:positionV>
                <wp:extent cx="6750050" cy="257175"/>
                <wp:effectExtent l="0" t="0" r="12700" b="28575"/>
                <wp:wrapNone/>
                <wp:docPr id="39933572" name="Rectangle 9"/>
                <wp:cNvGraphicFramePr/>
                <a:graphic xmlns:a="http://schemas.openxmlformats.org/drawingml/2006/main">
                  <a:graphicData uri="http://schemas.microsoft.com/office/word/2010/wordprocessingShape">
                    <wps:wsp>
                      <wps:cNvSpPr/>
                      <wps:spPr>
                        <a:xfrm>
                          <a:off x="0" y="0"/>
                          <a:ext cx="675005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371047" id="Rectangle 9" o:spid="_x0000_s1026" style="position:absolute;margin-left:-8pt;margin-top:3.7pt;width:531.5pt;height:20.25pt;z-index:-2516581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" fillcolor="#8ebfdc" strokecolor="#8ebfdc" strokeweight="2pt"/>
            </w:pict>
          </mc:Fallback>
        </mc:AlternateContent>
      </w:r>
      <w:r w:rsidR="00AB5427" w:rsidRPr="005D1E66">
        <w:rPr>
          <w:rFonts w:ascii="Avenir Next LT Pro" w:hAnsi="Avenir Next LT Pro"/>
          <w:b/>
          <w:bCs/>
          <w:color w:val="22355B"/>
          <w:sz w:val="22"/>
          <w:szCs w:val="22"/>
        </w:rPr>
        <w:t xml:space="preserve">Using Data to Improve Attendance: </w:t>
      </w:r>
    </w:p>
    <w:p w14:paraId="1CB26784" w14:textId="77777777" w:rsidR="003C707C" w:rsidRPr="00AD51C7" w:rsidRDefault="003C707C" w:rsidP="007C002F">
      <w:pPr>
        <w:pStyle w:val="1bodycopy10pt"/>
        <w:ind w:left="-142"/>
        <w:jc w:val="both"/>
        <w:rPr>
          <w:rFonts w:ascii="Avenir Next LT Pro" w:hAnsi="Avenir Next LT Pro"/>
          <w:sz w:val="22"/>
          <w:szCs w:val="22"/>
          <w:lang w:val="en-GB"/>
        </w:rPr>
      </w:pPr>
      <w:r w:rsidRPr="00AD51C7">
        <w:rPr>
          <w:rFonts w:ascii="Avenir Next LT Pro" w:hAnsi="Avenir Next LT Pro"/>
          <w:sz w:val="22"/>
          <w:szCs w:val="22"/>
          <w:lang w:val="en-GB"/>
        </w:rPr>
        <w:t>The school and the Trust will:</w:t>
      </w:r>
    </w:p>
    <w:p w14:paraId="0339FC9D" w14:textId="6E6C98CD" w:rsidR="003C707C" w:rsidRPr="00AD51C7" w:rsidRDefault="003C707C" w:rsidP="007E1D3B">
      <w:pPr>
        <w:pStyle w:val="4Bulletedcopyblue"/>
        <w:numPr>
          <w:ilvl w:val="0"/>
          <w:numId w:val="43"/>
        </w:numPr>
        <w:ind w:left="1134" w:hanging="425"/>
        <w:jc w:val="both"/>
        <w:rPr>
          <w:rFonts w:ascii="Avenir Next LT Pro" w:eastAsia="Times New Roman" w:hAnsi="Avenir Next LT Pro"/>
          <w:sz w:val="22"/>
          <w:szCs w:val="22"/>
          <w:lang w:val="en-GB" w:eastAsia="en-GB"/>
        </w:rPr>
      </w:pPr>
      <w:bookmarkStart w:id="27" w:name="_Hlk166585817"/>
      <w:r w:rsidRPr="00AD51C7">
        <w:rPr>
          <w:rFonts w:ascii="Avenir Next LT Pro" w:hAnsi="Avenir Next LT Pro"/>
          <w:sz w:val="22"/>
          <w:szCs w:val="22"/>
        </w:rPr>
        <w:t xml:space="preserve">Develop targeted actions to address patterns of absence (of all severities) of individual pupils, groups, or cohorts </w:t>
      </w:r>
      <w:r w:rsidR="00145F10" w:rsidRPr="00AD51C7">
        <w:rPr>
          <w:rFonts w:ascii="Avenir Next LT Pro" w:hAnsi="Avenir Next LT Pro"/>
          <w:sz w:val="22"/>
          <w:szCs w:val="22"/>
        </w:rPr>
        <w:t>that have</w:t>
      </w:r>
      <w:r w:rsidRPr="00AD51C7">
        <w:rPr>
          <w:rFonts w:ascii="Avenir Next LT Pro" w:hAnsi="Avenir Next LT Pro"/>
          <w:sz w:val="22"/>
          <w:szCs w:val="22"/>
        </w:rPr>
        <w:t xml:space="preserve"> </w:t>
      </w:r>
      <w:r w:rsidR="00145F10">
        <w:rPr>
          <w:rFonts w:ascii="Avenir Next LT Pro" w:hAnsi="Avenir Next LT Pro"/>
          <w:sz w:val="22"/>
          <w:szCs w:val="22"/>
        </w:rPr>
        <w:t xml:space="preserve">been </w:t>
      </w:r>
      <w:r w:rsidRPr="00AD51C7">
        <w:rPr>
          <w:rFonts w:ascii="Avenir Next LT Pro" w:hAnsi="Avenir Next LT Pro"/>
          <w:sz w:val="22"/>
          <w:szCs w:val="22"/>
        </w:rPr>
        <w:t>identified via data analysis</w:t>
      </w:r>
    </w:p>
    <w:p w14:paraId="629CB55A" w14:textId="77777777" w:rsidR="003C707C" w:rsidRPr="00AD51C7" w:rsidRDefault="003C707C" w:rsidP="007E1D3B">
      <w:pPr>
        <w:pStyle w:val="4Bulletedcopyblue"/>
        <w:numPr>
          <w:ilvl w:val="0"/>
          <w:numId w:val="43"/>
        </w:numPr>
        <w:ind w:left="1134" w:hanging="425"/>
        <w:jc w:val="both"/>
        <w:rPr>
          <w:rFonts w:ascii="Avenir Next LT Pro" w:eastAsia="Times New Roman" w:hAnsi="Avenir Next LT Pro"/>
          <w:sz w:val="22"/>
          <w:szCs w:val="22"/>
          <w:lang w:val="en-GB" w:eastAsia="en-GB"/>
        </w:rPr>
      </w:pPr>
      <w:bookmarkStart w:id="28" w:name="_Hlk166585887"/>
      <w:bookmarkEnd w:id="27"/>
      <w:r w:rsidRPr="00AD51C7">
        <w:rPr>
          <w:rFonts w:ascii="Avenir Next LT Pro" w:hAnsi="Avenir Next LT Pro"/>
          <w:color w:val="1D1C1D"/>
          <w:sz w:val="22"/>
          <w:szCs w:val="22"/>
          <w:shd w:val="clear" w:color="auto" w:fill="FFFFFF"/>
        </w:rPr>
        <w:t>Provide</w:t>
      </w:r>
      <w:r w:rsidRPr="00AD51C7">
        <w:rPr>
          <w:rFonts w:ascii="Avenir Next LT Pro" w:hAnsi="Avenir Next LT Pro"/>
          <w:sz w:val="22"/>
          <w:szCs w:val="22"/>
          <w:lang w:val="en-GB"/>
        </w:rPr>
        <w:t xml:space="preserve"> targeted support to the pupils it has identified whose absences may be a cause for concern, especially those who demonstrate patterns of persistent or severed absence, and their families </w:t>
      </w:r>
      <w:bookmarkStart w:id="29" w:name="_Hlk166585619"/>
      <w:r w:rsidRPr="00AD51C7">
        <w:rPr>
          <w:rFonts w:ascii="Avenir Next LT Pro" w:hAnsi="Avenir Next LT Pro"/>
          <w:sz w:val="22"/>
          <w:szCs w:val="22"/>
          <w:lang w:val="en-GB"/>
        </w:rPr>
        <w:t>(see section 8.4 below)</w:t>
      </w:r>
      <w:bookmarkEnd w:id="29"/>
    </w:p>
    <w:bookmarkEnd w:id="28"/>
    <w:p w14:paraId="30E61EE2" w14:textId="3428F44A" w:rsidR="003C707C" w:rsidRPr="00AD51C7" w:rsidRDefault="003C707C" w:rsidP="007E1D3B">
      <w:pPr>
        <w:pStyle w:val="4Bulletedcopyblue"/>
        <w:numPr>
          <w:ilvl w:val="0"/>
          <w:numId w:val="43"/>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lastRenderedPageBreak/>
        <w:t xml:space="preserve">Provide regular attendance reports </w:t>
      </w:r>
      <w:r w:rsidRPr="003032FF">
        <w:rPr>
          <w:rFonts w:ascii="Avenir Next LT Pro" w:hAnsi="Avenir Next LT Pro"/>
          <w:sz w:val="22"/>
          <w:szCs w:val="22"/>
          <w:lang w:val="en-GB" w:eastAsia="en-GB"/>
        </w:rPr>
        <w:t>to class teachers, to</w:t>
      </w:r>
      <w:r w:rsidRPr="00AD51C7">
        <w:rPr>
          <w:rFonts w:ascii="Avenir Next LT Pro" w:hAnsi="Avenir Next LT Pro"/>
          <w:sz w:val="22"/>
          <w:szCs w:val="22"/>
          <w:lang w:val="en-GB" w:eastAsia="en-GB"/>
        </w:rPr>
        <w:t xml:space="preserve"> facilitate discussions with pupils and families, and to the governing board and school leaders (including special educational needs co-ordinator, designated safeguarding lead</w:t>
      </w:r>
      <w:r w:rsidRPr="003032FF">
        <w:rPr>
          <w:rFonts w:ascii="Avenir Next LT Pro" w:hAnsi="Avenir Next LT Pro"/>
          <w:sz w:val="22"/>
          <w:szCs w:val="22"/>
          <w:lang w:val="en-GB" w:eastAsia="en-GB"/>
        </w:rPr>
        <w:t>s</w:t>
      </w:r>
      <w:r w:rsidRPr="00AD51C7">
        <w:rPr>
          <w:rFonts w:ascii="Avenir Next LT Pro" w:hAnsi="Avenir Next LT Pro"/>
          <w:sz w:val="22"/>
          <w:szCs w:val="22"/>
          <w:lang w:val="en-GB" w:eastAsia="en-GB"/>
        </w:rPr>
        <w:t xml:space="preserve"> and pupil premium lead)</w:t>
      </w:r>
    </w:p>
    <w:p w14:paraId="073B7EC6" w14:textId="77777777" w:rsidR="003C707C" w:rsidRPr="00AD51C7" w:rsidRDefault="003C707C" w:rsidP="007E1D3B">
      <w:pPr>
        <w:pStyle w:val="4Bulletedcopyblue"/>
        <w:numPr>
          <w:ilvl w:val="0"/>
          <w:numId w:val="43"/>
        </w:numPr>
        <w:ind w:left="1134" w:hanging="425"/>
        <w:jc w:val="both"/>
        <w:rPr>
          <w:rFonts w:ascii="Avenir Next LT Pro" w:hAnsi="Avenir Next LT Pro"/>
          <w:sz w:val="22"/>
          <w:szCs w:val="22"/>
          <w:shd w:val="clear" w:color="auto" w:fill="FFFF00"/>
          <w:lang w:val="en-GB"/>
        </w:rPr>
      </w:pPr>
      <w:r w:rsidRPr="00AD51C7">
        <w:rPr>
          <w:rFonts w:ascii="Avenir Next LT Pro" w:hAnsi="Avenir Next LT Pro"/>
          <w:sz w:val="22"/>
          <w:szCs w:val="22"/>
          <w:lang w:val="en-GB"/>
        </w:rPr>
        <w:t>Use data to monitor and evaluate the impact of any interventions put in place in order to modify them and inform future strategies</w:t>
      </w:r>
    </w:p>
    <w:p w14:paraId="3309D217" w14:textId="2D5783D8" w:rsidR="003D70D2" w:rsidRPr="00B12327" w:rsidRDefault="003C707C" w:rsidP="007E1D3B">
      <w:pPr>
        <w:pStyle w:val="4Bulletedcopyblue"/>
        <w:numPr>
          <w:ilvl w:val="0"/>
          <w:numId w:val="43"/>
        </w:numPr>
        <w:ind w:left="1134" w:hanging="425"/>
        <w:jc w:val="both"/>
        <w:rPr>
          <w:rFonts w:ascii="Avenir Next LT Pro" w:eastAsia="Times New Roman" w:hAnsi="Avenir Next LT Pro"/>
          <w:color w:val="22355B"/>
          <w:sz w:val="22"/>
          <w:szCs w:val="22"/>
          <w:lang w:val="en-GB" w:eastAsia="en-GB"/>
        </w:rPr>
      </w:pPr>
      <w:r w:rsidRPr="00AD51C7">
        <w:rPr>
          <w:rFonts w:ascii="Avenir Next LT Pro" w:hAnsi="Avenir Next LT Pro"/>
          <w:sz w:val="22"/>
          <w:szCs w:val="22"/>
          <w:lang w:eastAsia="en-GB"/>
        </w:rPr>
        <w:t xml:space="preserve">Share information and work collaboratively with other schools in the area, local authorities, and other partners where a pupil’s absence is at risk of becoming persistent or severe, </w:t>
      </w:r>
      <w:r w:rsidRPr="00AD51C7">
        <w:rPr>
          <w:rFonts w:ascii="Avenir Next LT Pro" w:hAnsi="Avenir Next LT Pro"/>
          <w:sz w:val="22"/>
          <w:szCs w:val="22"/>
          <w:lang w:val="en-GB" w:eastAsia="en-GB"/>
        </w:rPr>
        <w:t xml:space="preserve">including keeping them informed regarding specific pupils, where </w:t>
      </w:r>
      <w:r w:rsidRPr="00C71BED">
        <w:rPr>
          <w:rFonts w:ascii="Avenir Next LT Pro" w:hAnsi="Avenir Next LT Pro"/>
          <w:color w:val="22355B"/>
          <w:sz w:val="22"/>
          <w:szCs w:val="22"/>
          <w:lang w:val="en-GB" w:eastAsia="en-GB"/>
        </w:rPr>
        <w:t>appropriate</w:t>
      </w:r>
      <w:r w:rsidR="00CE3BD2">
        <w:rPr>
          <w:rFonts w:ascii="Avenir Next LT Pro" w:hAnsi="Avenir Next LT Pro"/>
          <w:color w:val="22355B"/>
          <w:sz w:val="22"/>
          <w:szCs w:val="22"/>
          <w:lang w:val="en-GB" w:eastAsia="en-GB"/>
        </w:rPr>
        <w:t>.</w:t>
      </w:r>
    </w:p>
    <w:p w14:paraId="0872BFC1" w14:textId="4F149436" w:rsidR="003D70D2" w:rsidRPr="003D70D2" w:rsidRDefault="004E157D" w:rsidP="007E1D3B">
      <w:pPr>
        <w:pStyle w:val="BodyText"/>
        <w:numPr>
          <w:ilvl w:val="1"/>
          <w:numId w:val="49"/>
        </w:numPr>
        <w:spacing w:before="240" w:after="240"/>
        <w:ind w:right="744" w:hanging="735"/>
        <w:jc w:val="both"/>
        <w:rPr>
          <w:rFonts w:ascii="Avenir Next LT Pro" w:hAnsi="Avenir Next LT Pro"/>
          <w:b/>
          <w:bCs/>
          <w:sz w:val="22"/>
          <w:szCs w:val="22"/>
        </w:rPr>
      </w:pPr>
      <w:r w:rsidRPr="00323B0E">
        <w:rPr>
          <w:noProof/>
        </w:rPr>
        <mc:AlternateContent>
          <mc:Choice Requires="wps">
            <w:drawing>
              <wp:anchor distT="0" distB="0" distL="114300" distR="114300" simplePos="0" relativeHeight="251658284" behindDoc="1" locked="0" layoutInCell="1" allowOverlap="1" wp14:anchorId="5E81EBB6" wp14:editId="4FFFC339">
                <wp:simplePos x="0" y="0"/>
                <wp:positionH relativeFrom="column">
                  <wp:posOffset>-76200</wp:posOffset>
                </wp:positionH>
                <wp:positionV relativeFrom="paragraph">
                  <wp:posOffset>55245</wp:posOffset>
                </wp:positionV>
                <wp:extent cx="6718300" cy="257175"/>
                <wp:effectExtent l="0" t="0" r="25400" b="28575"/>
                <wp:wrapNone/>
                <wp:docPr id="520140051"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8EBFDC"/>
                        </a:solidFill>
                        <a:ln>
                          <a:solidFill>
                            <a:srgbClr val="8EBFD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575ECA" id="Rectangle 9" o:spid="_x0000_s1026" style="position:absolute;margin-left:-6pt;margin-top:4.35pt;width:529pt;height:20.25pt;z-index:-2516581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" fillcolor="#8ebfdc" strokecolor="#8ebfdc" strokeweight="2pt"/>
            </w:pict>
          </mc:Fallback>
        </mc:AlternateContent>
      </w:r>
      <w:r w:rsidR="003D70D2" w:rsidRPr="009E2AA6">
        <w:rPr>
          <w:rFonts w:ascii="Avenir Next LT Pro" w:hAnsi="Avenir Next LT Pro"/>
          <w:b/>
          <w:bCs/>
          <w:color w:val="22355B"/>
          <w:sz w:val="22"/>
          <w:szCs w:val="22"/>
        </w:rPr>
        <w:t xml:space="preserve">Reducing Persistent and Severe Absence: </w:t>
      </w:r>
    </w:p>
    <w:p w14:paraId="1EECE139" w14:textId="77777777" w:rsidR="003C707C" w:rsidRPr="00AD51C7" w:rsidRDefault="003C707C" w:rsidP="007C002F">
      <w:pPr>
        <w:ind w:left="-142"/>
        <w:rPr>
          <w:rFonts w:ascii="Avenir Next LT Pro" w:hAnsi="Avenir Next LT Pro"/>
          <w:lang w:eastAsia="en-GB"/>
        </w:rPr>
      </w:pPr>
      <w:r w:rsidRPr="00AD51C7">
        <w:rPr>
          <w:rFonts w:ascii="Avenir Next LT Pro" w:hAnsi="Avenir Next LT Pro"/>
        </w:rPr>
        <w:t xml:space="preserve">Persistent absence is where a pupil misses 10% or more of school, and severe absence is where a pupil misses 50% or more of school. </w:t>
      </w:r>
      <w:r w:rsidRPr="00AD51C7">
        <w:rPr>
          <w:rFonts w:ascii="Avenir Next LT Pro" w:hAnsi="Avenir Next LT Pro"/>
          <w:lang w:eastAsia="en-GB"/>
        </w:rPr>
        <w:t>Reducing persistent and severe absence is central to the Trust and school’s</w:t>
      </w:r>
      <w:r w:rsidRPr="00AD51C7">
        <w:rPr>
          <w:rFonts w:ascii="Avenir Next LT Pro" w:hAnsi="Avenir Next LT Pro"/>
        </w:rPr>
        <w:t xml:space="preserve"> </w:t>
      </w:r>
      <w:r w:rsidRPr="00AD51C7">
        <w:rPr>
          <w:rFonts w:ascii="Avenir Next LT Pro" w:hAnsi="Avenir Next LT Pro"/>
          <w:lang w:eastAsia="en-GB"/>
        </w:rPr>
        <w:t>strategy for improving attendance.</w:t>
      </w:r>
    </w:p>
    <w:p w14:paraId="008909A6" w14:textId="42A5EB60" w:rsidR="003C707C" w:rsidRPr="00AD51C7" w:rsidRDefault="003C707C" w:rsidP="007C002F">
      <w:pPr>
        <w:spacing w:before="120"/>
        <w:ind w:left="-142"/>
        <w:rPr>
          <w:rFonts w:ascii="Avenir Next LT Pro" w:hAnsi="Avenir Next LT Pro"/>
        </w:rPr>
      </w:pPr>
      <w:r w:rsidRPr="00AD51C7">
        <w:rPr>
          <w:rFonts w:ascii="Avenir Next LT Pro" w:hAnsi="Avenir Next LT Pro"/>
        </w:rPr>
        <w:t xml:space="preserve">The </w:t>
      </w:r>
      <w:r w:rsidR="00B12327">
        <w:rPr>
          <w:rFonts w:ascii="Avenir Next LT Pro" w:hAnsi="Avenir Next LT Pro"/>
        </w:rPr>
        <w:t>S</w:t>
      </w:r>
      <w:r w:rsidRPr="00AD51C7">
        <w:rPr>
          <w:rFonts w:ascii="Avenir Next LT Pro" w:hAnsi="Avenir Next LT Pro"/>
        </w:rPr>
        <w:t>chool and the Trust will:</w:t>
      </w:r>
    </w:p>
    <w:p w14:paraId="2443D2CA" w14:textId="77777777" w:rsidR="003C707C" w:rsidRPr="00AD51C7" w:rsidRDefault="003C707C" w:rsidP="007E1D3B">
      <w:pPr>
        <w:pStyle w:val="4Bulletedcopyblue"/>
        <w:numPr>
          <w:ilvl w:val="0"/>
          <w:numId w:val="45"/>
        </w:numPr>
        <w:ind w:left="1134" w:hanging="425"/>
        <w:jc w:val="both"/>
        <w:rPr>
          <w:rFonts w:ascii="Avenir Next LT Pro" w:hAnsi="Avenir Next LT Pro"/>
          <w:sz w:val="22"/>
          <w:szCs w:val="22"/>
          <w:lang w:val="en-GB"/>
        </w:rPr>
      </w:pPr>
      <w:r w:rsidRPr="00AD51C7">
        <w:rPr>
          <w:rFonts w:ascii="Avenir Next LT Pro" w:hAnsi="Avenir Next LT Pro"/>
          <w:sz w:val="22"/>
          <w:szCs w:val="22"/>
          <w:lang w:val="en-GB"/>
        </w:rPr>
        <w:t>Use attendance data to find patterns and trends of persistent and severe absence</w:t>
      </w:r>
    </w:p>
    <w:p w14:paraId="58FA4CAD" w14:textId="77777777" w:rsidR="003C707C" w:rsidRPr="00AD51C7" w:rsidRDefault="003C707C" w:rsidP="007E1D3B">
      <w:pPr>
        <w:pStyle w:val="4Bulletedcopyblue"/>
        <w:numPr>
          <w:ilvl w:val="0"/>
          <w:numId w:val="45"/>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t xml:space="preserve">Consider potential safeguarding issues and, where suspected or present, address them in line with Keeping Children Safe in Education </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155C5E28" w14:textId="77777777" w:rsidR="003C707C" w:rsidRPr="00AD51C7" w:rsidRDefault="003C707C" w:rsidP="007E1D3B">
      <w:pPr>
        <w:pStyle w:val="4Bulletedcopyblue"/>
        <w:numPr>
          <w:ilvl w:val="0"/>
          <w:numId w:val="45"/>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t xml:space="preserve">Implement all monitoring procedures </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1394E379" w14:textId="77777777" w:rsidR="003C707C" w:rsidRPr="00AD51C7" w:rsidRDefault="003C707C" w:rsidP="007E1D3B">
      <w:pPr>
        <w:pStyle w:val="4Bulletedcopyblue"/>
        <w:numPr>
          <w:ilvl w:val="0"/>
          <w:numId w:val="45"/>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val="en-GB" w:eastAsia="en-GB"/>
        </w:rPr>
        <w:t>Hold regular meetings with the parents of pupils who the school (and/or local authority) considers to be vulnerable or at risk of persistent or severe absence, or who are persistently or severely absent, to:</w:t>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r>
        <w:rPr>
          <w:rFonts w:ascii="Avenir Next LT Pro" w:hAnsi="Avenir Next LT Pro"/>
          <w:sz w:val="22"/>
          <w:szCs w:val="22"/>
          <w:lang w:val="en-GB" w:eastAsia="en-GB"/>
        </w:rPr>
        <w:tab/>
      </w:r>
    </w:p>
    <w:p w14:paraId="51E7629C" w14:textId="77777777" w:rsidR="003C707C" w:rsidRPr="00AD51C7" w:rsidRDefault="003C707C" w:rsidP="007E1D3B">
      <w:pPr>
        <w:numPr>
          <w:ilvl w:val="1"/>
          <w:numId w:val="44"/>
        </w:numPr>
        <w:spacing w:after="120" w:line="240" w:lineRule="auto"/>
        <w:ind w:left="1843" w:hanging="709"/>
        <w:rPr>
          <w:rFonts w:ascii="Avenir Next LT Pro" w:eastAsia="Times New Roman" w:hAnsi="Avenir Next LT Pro"/>
          <w:lang w:eastAsia="en-GB"/>
        </w:rPr>
      </w:pPr>
      <w:bookmarkStart w:id="30" w:name="_Hlk166580729"/>
      <w:r w:rsidRPr="00AD51C7">
        <w:rPr>
          <w:rFonts w:ascii="Avenir Next LT Pro" w:hAnsi="Avenir Next LT Pro"/>
          <w:lang w:eastAsia="en-GB"/>
        </w:rPr>
        <w:t>Discuss attendance and engagement at school</w:t>
      </w:r>
      <w:bookmarkEnd w:id="30"/>
      <w:r w:rsidRPr="00AD51C7">
        <w:rPr>
          <w:rFonts w:ascii="Avenir Next LT Pro" w:hAnsi="Avenir Next LT Pro"/>
          <w:lang w:eastAsia="en-GB"/>
        </w:rPr>
        <w:t xml:space="preserve"> </w:t>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p>
    <w:p w14:paraId="34BEE9B7" w14:textId="77777777" w:rsidR="003C707C" w:rsidRPr="00AD51C7" w:rsidRDefault="003C707C" w:rsidP="007E1D3B">
      <w:pPr>
        <w:numPr>
          <w:ilvl w:val="1"/>
          <w:numId w:val="44"/>
        </w:numPr>
        <w:spacing w:after="120" w:line="240" w:lineRule="auto"/>
        <w:ind w:left="1843" w:hanging="709"/>
        <w:rPr>
          <w:rFonts w:ascii="Avenir Next LT Pro" w:eastAsia="Times New Roman" w:hAnsi="Avenir Next LT Pro"/>
          <w:lang w:eastAsia="en-GB"/>
        </w:rPr>
      </w:pPr>
      <w:r w:rsidRPr="00AD51C7">
        <w:rPr>
          <w:rFonts w:ascii="Avenir Next LT Pro" w:hAnsi="Avenir Next LT Pro"/>
          <w:lang w:eastAsia="en-GB"/>
        </w:rPr>
        <w:t>Listen, and understand barriers to attendance</w:t>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p>
    <w:p w14:paraId="1B18F2AA" w14:textId="77777777" w:rsidR="003C707C" w:rsidRPr="00AD51C7" w:rsidRDefault="003C707C" w:rsidP="007E1D3B">
      <w:pPr>
        <w:numPr>
          <w:ilvl w:val="1"/>
          <w:numId w:val="44"/>
        </w:numPr>
        <w:spacing w:after="120" w:line="240" w:lineRule="auto"/>
        <w:ind w:left="1843" w:hanging="709"/>
        <w:rPr>
          <w:rFonts w:ascii="Avenir Next LT Pro" w:eastAsia="Times New Roman" w:hAnsi="Avenir Next LT Pro"/>
          <w:lang w:eastAsia="en-GB"/>
        </w:rPr>
      </w:pPr>
      <w:r w:rsidRPr="00AD51C7">
        <w:rPr>
          <w:rFonts w:ascii="Avenir Next LT Pro" w:hAnsi="Avenir Next LT Pro"/>
          <w:lang w:eastAsia="en-GB"/>
        </w:rPr>
        <w:t xml:space="preserve">Explain the help that is available </w:t>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r>
        <w:rPr>
          <w:rFonts w:ascii="Avenir Next LT Pro" w:hAnsi="Avenir Next LT Pro"/>
          <w:lang w:eastAsia="en-GB"/>
        </w:rPr>
        <w:tab/>
      </w:r>
    </w:p>
    <w:p w14:paraId="7BD5AE9D" w14:textId="77777777" w:rsidR="003C707C" w:rsidRPr="003C707C" w:rsidRDefault="003C707C" w:rsidP="007E1D3B">
      <w:pPr>
        <w:numPr>
          <w:ilvl w:val="1"/>
          <w:numId w:val="44"/>
        </w:numPr>
        <w:spacing w:after="120" w:line="240" w:lineRule="auto"/>
        <w:ind w:left="1843" w:hanging="709"/>
        <w:rPr>
          <w:rFonts w:ascii="Avenir Next LT Pro" w:eastAsia="Times New Roman" w:hAnsi="Avenir Next LT Pro"/>
          <w:lang w:eastAsia="en-GB"/>
        </w:rPr>
      </w:pPr>
      <w:r w:rsidRPr="00AD51C7">
        <w:rPr>
          <w:rFonts w:ascii="Avenir Next LT Pro" w:hAnsi="Avenir Next LT Pro"/>
          <w:lang w:eastAsia="en-GB"/>
        </w:rPr>
        <w:t>Explain the potential consequences of, and sanctions for, persistent and severe absenc</w:t>
      </w:r>
      <w:r>
        <w:rPr>
          <w:rFonts w:ascii="Avenir Next LT Pro" w:hAnsi="Avenir Next LT Pro"/>
          <w:lang w:eastAsia="en-GB"/>
        </w:rPr>
        <w:t>e</w:t>
      </w:r>
    </w:p>
    <w:p w14:paraId="6543638A" w14:textId="5AB55803" w:rsidR="003C707C" w:rsidRPr="003C707C" w:rsidRDefault="003C707C" w:rsidP="007E1D3B">
      <w:pPr>
        <w:numPr>
          <w:ilvl w:val="1"/>
          <w:numId w:val="44"/>
        </w:numPr>
        <w:spacing w:after="120" w:line="240" w:lineRule="auto"/>
        <w:ind w:left="1843" w:hanging="709"/>
        <w:rPr>
          <w:rFonts w:ascii="Avenir Next LT Pro" w:eastAsia="Times New Roman" w:hAnsi="Avenir Next LT Pro"/>
          <w:lang w:eastAsia="en-GB"/>
        </w:rPr>
      </w:pPr>
      <w:r w:rsidRPr="003C707C">
        <w:rPr>
          <w:rFonts w:ascii="Avenir Next LT Pro" w:hAnsi="Avenir Next LT Pro"/>
          <w:lang w:eastAsia="en-GB"/>
        </w:rPr>
        <w:t xml:space="preserve">Review any existing actions or interventions </w:t>
      </w:r>
      <w:r w:rsidRPr="003C707C">
        <w:rPr>
          <w:rFonts w:ascii="Avenir Next LT Pro" w:hAnsi="Avenir Next LT Pro"/>
          <w:lang w:eastAsia="en-GB"/>
        </w:rPr>
        <w:tab/>
      </w:r>
      <w:r w:rsidRPr="003C707C">
        <w:rPr>
          <w:rFonts w:ascii="Avenir Next LT Pro" w:hAnsi="Avenir Next LT Pro"/>
          <w:lang w:eastAsia="en-GB"/>
        </w:rPr>
        <w:tab/>
      </w:r>
      <w:r w:rsidRPr="003C707C">
        <w:rPr>
          <w:rFonts w:ascii="Avenir Next LT Pro" w:hAnsi="Avenir Next LT Pro"/>
          <w:lang w:eastAsia="en-GB"/>
        </w:rPr>
        <w:tab/>
      </w:r>
      <w:r w:rsidRPr="003C707C">
        <w:rPr>
          <w:rFonts w:ascii="Avenir Next LT Pro" w:hAnsi="Avenir Next LT Pro"/>
          <w:lang w:eastAsia="en-GB"/>
        </w:rPr>
        <w:tab/>
      </w:r>
      <w:r w:rsidRPr="003C707C">
        <w:rPr>
          <w:rFonts w:ascii="Avenir Next LT Pro" w:hAnsi="Avenir Next LT Pro"/>
          <w:lang w:eastAsia="en-GB"/>
        </w:rPr>
        <w:tab/>
      </w:r>
      <w:r w:rsidRPr="003C707C">
        <w:rPr>
          <w:rFonts w:ascii="Avenir Next LT Pro" w:hAnsi="Avenir Next LT Pro"/>
          <w:lang w:eastAsia="en-GB"/>
        </w:rPr>
        <w:tab/>
      </w:r>
    </w:p>
    <w:p w14:paraId="654E9812" w14:textId="77777777" w:rsidR="003C707C" w:rsidRPr="00AD51C7" w:rsidRDefault="003C707C" w:rsidP="007E1D3B">
      <w:pPr>
        <w:pStyle w:val="4Bulletedcopyblue"/>
        <w:numPr>
          <w:ilvl w:val="0"/>
          <w:numId w:val="46"/>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eastAsia="en-GB"/>
        </w:rPr>
        <w:t>Provide access to wider support services to remove the barriers to attendance, in conjunction with the local authority, where relevant</w:t>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p>
    <w:p w14:paraId="132CDCCF" w14:textId="0B70C091" w:rsidR="003C707C" w:rsidRPr="00AD51C7" w:rsidRDefault="003C707C" w:rsidP="007E1D3B">
      <w:pPr>
        <w:pStyle w:val="4Bulletedcopyblue"/>
        <w:numPr>
          <w:ilvl w:val="0"/>
          <w:numId w:val="46"/>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eastAsia="en-GB"/>
        </w:rPr>
        <w:t xml:space="preserve">Consider alternative support that could be put in place to remove any barriers to attendance and re-engage these pupils. In doing so, the school will sensitively consider some of the reasons for </w:t>
      </w:r>
      <w:r w:rsidR="00145F10" w:rsidRPr="00AD51C7">
        <w:rPr>
          <w:rFonts w:ascii="Avenir Next LT Pro" w:hAnsi="Avenir Next LT Pro"/>
          <w:sz w:val="22"/>
          <w:szCs w:val="22"/>
          <w:lang w:eastAsia="en-GB"/>
        </w:rPr>
        <w:t>absence.</w:t>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p>
    <w:p w14:paraId="3B1FA4C0" w14:textId="77777777" w:rsidR="003C707C" w:rsidRPr="00AD51C7" w:rsidRDefault="003C707C" w:rsidP="007E1D3B">
      <w:pPr>
        <w:pStyle w:val="4Bulletedcopyblue"/>
        <w:numPr>
          <w:ilvl w:val="0"/>
          <w:numId w:val="46"/>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rPr>
        <w:t>Engage</w:t>
      </w:r>
      <w:r w:rsidRPr="00AD51C7">
        <w:rPr>
          <w:rFonts w:ascii="Avenir Next LT Pro" w:hAnsi="Avenir Next LT Pro"/>
          <w:spacing w:val="-3"/>
          <w:sz w:val="22"/>
          <w:szCs w:val="22"/>
        </w:rPr>
        <w:t xml:space="preserve"> </w:t>
      </w:r>
      <w:r w:rsidRPr="00AD51C7">
        <w:rPr>
          <w:rFonts w:ascii="Avenir Next LT Pro" w:hAnsi="Avenir Next LT Pro"/>
          <w:sz w:val="22"/>
          <w:szCs w:val="22"/>
        </w:rPr>
        <w:t>fully</w:t>
      </w:r>
      <w:r w:rsidRPr="00AD51C7">
        <w:rPr>
          <w:rFonts w:ascii="Avenir Next LT Pro" w:hAnsi="Avenir Next LT Pro"/>
          <w:spacing w:val="-3"/>
          <w:sz w:val="22"/>
          <w:szCs w:val="22"/>
        </w:rPr>
        <w:t xml:space="preserve"> </w:t>
      </w:r>
      <w:r w:rsidRPr="00AD51C7">
        <w:rPr>
          <w:rFonts w:ascii="Avenir Next LT Pro" w:hAnsi="Avenir Next LT Pro"/>
          <w:sz w:val="22"/>
          <w:szCs w:val="22"/>
        </w:rPr>
        <w:t>in</w:t>
      </w:r>
      <w:r w:rsidRPr="00AD51C7">
        <w:rPr>
          <w:rFonts w:ascii="Avenir Next LT Pro" w:hAnsi="Avenir Next LT Pro"/>
          <w:spacing w:val="-5"/>
          <w:sz w:val="22"/>
          <w:szCs w:val="22"/>
        </w:rPr>
        <w:t xml:space="preserve"> </w:t>
      </w:r>
      <w:r w:rsidRPr="00AD51C7">
        <w:rPr>
          <w:rFonts w:ascii="Avenir Next LT Pro" w:hAnsi="Avenir Next LT Pro"/>
          <w:sz w:val="22"/>
          <w:szCs w:val="22"/>
        </w:rPr>
        <w:t>all</w:t>
      </w:r>
      <w:r w:rsidRPr="00AD51C7">
        <w:rPr>
          <w:rFonts w:ascii="Avenir Next LT Pro" w:hAnsi="Avenir Next LT Pro"/>
          <w:spacing w:val="-4"/>
          <w:sz w:val="22"/>
          <w:szCs w:val="22"/>
        </w:rPr>
        <w:t xml:space="preserve"> </w:t>
      </w:r>
      <w:r w:rsidRPr="00AD51C7">
        <w:rPr>
          <w:rFonts w:ascii="Avenir Next LT Pro" w:hAnsi="Avenir Next LT Pro"/>
          <w:sz w:val="22"/>
          <w:szCs w:val="22"/>
        </w:rPr>
        <w:t>targeted</w:t>
      </w:r>
      <w:r w:rsidRPr="00AD51C7">
        <w:rPr>
          <w:rFonts w:ascii="Avenir Next LT Pro" w:hAnsi="Avenir Next LT Pro"/>
          <w:spacing w:val="-4"/>
          <w:sz w:val="22"/>
          <w:szCs w:val="22"/>
        </w:rPr>
        <w:t xml:space="preserve"> </w:t>
      </w:r>
      <w:r w:rsidRPr="00AD51C7">
        <w:rPr>
          <w:rFonts w:ascii="Avenir Next LT Pro" w:hAnsi="Avenir Next LT Pro"/>
          <w:sz w:val="22"/>
          <w:szCs w:val="22"/>
        </w:rPr>
        <w:t>Support</w:t>
      </w:r>
      <w:r w:rsidRPr="00AD51C7">
        <w:rPr>
          <w:rFonts w:ascii="Avenir Next LT Pro" w:hAnsi="Avenir Next LT Pro"/>
          <w:spacing w:val="-5"/>
          <w:sz w:val="22"/>
          <w:szCs w:val="22"/>
        </w:rPr>
        <w:t xml:space="preserve"> </w:t>
      </w:r>
      <w:r w:rsidRPr="00AD51C7">
        <w:rPr>
          <w:rFonts w:ascii="Avenir Next LT Pro" w:hAnsi="Avenir Next LT Pro"/>
          <w:sz w:val="22"/>
          <w:szCs w:val="22"/>
        </w:rPr>
        <w:t>meetings</w:t>
      </w:r>
      <w:r w:rsidRPr="00AD51C7">
        <w:rPr>
          <w:rFonts w:ascii="Avenir Next LT Pro" w:hAnsi="Avenir Next LT Pro"/>
          <w:spacing w:val="-1"/>
          <w:sz w:val="22"/>
          <w:szCs w:val="22"/>
        </w:rPr>
        <w:t xml:space="preserve"> </w:t>
      </w:r>
      <w:r w:rsidRPr="00AD51C7">
        <w:rPr>
          <w:rFonts w:ascii="Avenir Next LT Pro" w:hAnsi="Avenir Next LT Pro"/>
          <w:sz w:val="22"/>
          <w:szCs w:val="22"/>
        </w:rPr>
        <w:t>with</w:t>
      </w:r>
      <w:r w:rsidRPr="00AD51C7">
        <w:rPr>
          <w:rFonts w:ascii="Avenir Next LT Pro" w:hAnsi="Avenir Next LT Pro"/>
          <w:spacing w:val="-5"/>
          <w:sz w:val="22"/>
          <w:szCs w:val="22"/>
        </w:rPr>
        <w:t xml:space="preserve"> </w:t>
      </w:r>
      <w:r w:rsidRPr="00AD51C7">
        <w:rPr>
          <w:rFonts w:ascii="Avenir Next LT Pro" w:hAnsi="Avenir Next LT Pro"/>
          <w:sz w:val="22"/>
          <w:szCs w:val="22"/>
        </w:rPr>
        <w:t>the</w:t>
      </w:r>
      <w:r w:rsidRPr="00AD51C7">
        <w:rPr>
          <w:rFonts w:ascii="Avenir Next LT Pro" w:hAnsi="Avenir Next LT Pro"/>
          <w:spacing w:val="-3"/>
          <w:sz w:val="22"/>
          <w:szCs w:val="22"/>
        </w:rPr>
        <w:t xml:space="preserve"> </w:t>
      </w:r>
      <w:r w:rsidRPr="00AD51C7">
        <w:rPr>
          <w:rFonts w:ascii="Avenir Next LT Pro" w:hAnsi="Avenir Next LT Pro"/>
          <w:sz w:val="22"/>
          <w:szCs w:val="22"/>
        </w:rPr>
        <w:t>Local</w:t>
      </w:r>
      <w:r w:rsidRPr="00AD51C7">
        <w:rPr>
          <w:rFonts w:ascii="Avenir Next LT Pro" w:hAnsi="Avenir Next LT Pro"/>
          <w:spacing w:val="-4"/>
          <w:sz w:val="22"/>
          <w:szCs w:val="22"/>
        </w:rPr>
        <w:t xml:space="preserve"> </w:t>
      </w:r>
      <w:r w:rsidRPr="00AD51C7">
        <w:rPr>
          <w:rFonts w:ascii="Avenir Next LT Pro" w:hAnsi="Avenir Next LT Pro"/>
          <w:sz w:val="22"/>
          <w:szCs w:val="22"/>
        </w:rPr>
        <w:t>Authority</w:t>
      </w:r>
      <w:r>
        <w:rPr>
          <w:rFonts w:ascii="Avenir Next LT Pro" w:hAnsi="Avenir Next LT Pro"/>
          <w:sz w:val="22"/>
          <w:szCs w:val="22"/>
        </w:rPr>
        <w:tab/>
      </w:r>
      <w:r>
        <w:rPr>
          <w:rFonts w:ascii="Avenir Next LT Pro" w:hAnsi="Avenir Next LT Pro"/>
          <w:sz w:val="22"/>
          <w:szCs w:val="22"/>
        </w:rPr>
        <w:tab/>
      </w:r>
      <w:r>
        <w:rPr>
          <w:rFonts w:ascii="Avenir Next LT Pro" w:hAnsi="Avenir Next LT Pro"/>
          <w:sz w:val="22"/>
          <w:szCs w:val="22"/>
        </w:rPr>
        <w:tab/>
      </w:r>
    </w:p>
    <w:p w14:paraId="48003264" w14:textId="77777777" w:rsidR="003C707C" w:rsidRPr="00AD51C7" w:rsidRDefault="003C707C" w:rsidP="007E1D3B">
      <w:pPr>
        <w:pStyle w:val="4Bulletedcopyblue"/>
        <w:numPr>
          <w:ilvl w:val="0"/>
          <w:numId w:val="46"/>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eastAsia="en-GB"/>
        </w:rPr>
        <w:t>Implement sanctions, where necessary (see section 5.2, above)</w:t>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r>
        <w:rPr>
          <w:rFonts w:ascii="Avenir Next LT Pro" w:hAnsi="Avenir Next LT Pro"/>
          <w:sz w:val="22"/>
          <w:szCs w:val="22"/>
          <w:lang w:eastAsia="en-GB"/>
        </w:rPr>
        <w:tab/>
      </w:r>
    </w:p>
    <w:p w14:paraId="4A99FB99" w14:textId="0C0CFD02" w:rsidR="003C707C" w:rsidRPr="00CE3BD2" w:rsidRDefault="003C707C" w:rsidP="007E1D3B">
      <w:pPr>
        <w:pStyle w:val="4Bulletedcopyblue"/>
        <w:numPr>
          <w:ilvl w:val="0"/>
          <w:numId w:val="46"/>
        </w:numPr>
        <w:ind w:left="1134" w:hanging="425"/>
        <w:jc w:val="both"/>
        <w:rPr>
          <w:rFonts w:ascii="Avenir Next LT Pro" w:eastAsia="Times New Roman" w:hAnsi="Avenir Next LT Pro"/>
          <w:sz w:val="22"/>
          <w:szCs w:val="22"/>
          <w:lang w:val="en-GB" w:eastAsia="en-GB"/>
        </w:rPr>
      </w:pPr>
      <w:r w:rsidRPr="00AD51C7">
        <w:rPr>
          <w:rFonts w:ascii="Avenir Next LT Pro" w:hAnsi="Avenir Next LT Pro"/>
          <w:sz w:val="22"/>
          <w:szCs w:val="22"/>
          <w:lang w:eastAsia="en-GB"/>
        </w:rPr>
        <w:t xml:space="preserve">Follow the Twin Track model </w:t>
      </w:r>
      <w:r w:rsidRPr="00AD51C7">
        <w:rPr>
          <w:rFonts w:ascii="Avenir Next LT Pro" w:hAnsi="Avenir Next LT Pro"/>
          <w:sz w:val="22"/>
          <w:szCs w:val="22"/>
        </w:rPr>
        <w:t>to promote high attendance and reduce persistent and severe absence (see section 6)</w:t>
      </w:r>
      <w:r w:rsidR="00E524E1">
        <w:rPr>
          <w:rFonts w:ascii="Avenir Next LT Pro" w:hAnsi="Avenir Next LT Pro"/>
          <w:sz w:val="22"/>
          <w:szCs w:val="22"/>
        </w:rPr>
        <w:t>.</w:t>
      </w:r>
    </w:p>
    <w:p w14:paraId="563B6653" w14:textId="6E4DDB6E" w:rsidR="00CE3BD2" w:rsidRPr="00AD51C7" w:rsidRDefault="00CE3BD2" w:rsidP="004F564E">
      <w:pPr>
        <w:pStyle w:val="4Bulletedcopyblue"/>
        <w:numPr>
          <w:ilvl w:val="0"/>
          <w:numId w:val="0"/>
        </w:numPr>
        <w:spacing w:after="0"/>
        <w:ind w:left="709"/>
        <w:jc w:val="both"/>
        <w:rPr>
          <w:rFonts w:ascii="Avenir Next LT Pro" w:eastAsia="Times New Roman" w:hAnsi="Avenir Next LT Pro"/>
          <w:sz w:val="22"/>
          <w:szCs w:val="22"/>
          <w:lang w:val="en-GB" w:eastAsia="en-GB"/>
        </w:rPr>
      </w:pPr>
    </w:p>
    <w:bookmarkStart w:id="31" w:name="_Toc208476872"/>
    <w:p w14:paraId="4CEF61D0" w14:textId="49531E50" w:rsidR="003D70D2" w:rsidRPr="005D3B63" w:rsidRDefault="004F564E" w:rsidP="004F564E">
      <w:pPr>
        <w:pStyle w:val="PolicyLevel3"/>
        <w:ind w:left="284" w:hanging="284"/>
        <w:rPr>
          <w:b/>
          <w:bCs/>
          <w:spacing w:val="-2"/>
        </w:rPr>
      </w:pPr>
      <w:r w:rsidRPr="00173784">
        <w:rPr>
          <w:b/>
          <w:bCs/>
          <w:noProof/>
        </w:rPr>
        <mc:AlternateContent>
          <mc:Choice Requires="wps">
            <w:drawing>
              <wp:anchor distT="0" distB="0" distL="114300" distR="114300" simplePos="0" relativeHeight="251658285" behindDoc="1" locked="0" layoutInCell="1" allowOverlap="1" wp14:anchorId="4646D27E" wp14:editId="1E6B26E8">
                <wp:simplePos x="0" y="0"/>
                <wp:positionH relativeFrom="column">
                  <wp:posOffset>-76200</wp:posOffset>
                </wp:positionH>
                <wp:positionV relativeFrom="paragraph">
                  <wp:posOffset>118062</wp:posOffset>
                </wp:positionV>
                <wp:extent cx="6718300" cy="297320"/>
                <wp:effectExtent l="0" t="0" r="25400" b="26670"/>
                <wp:wrapNone/>
                <wp:docPr id="493765818" name="Rectangle 9"/>
                <wp:cNvGraphicFramePr/>
                <a:graphic xmlns:a="http://schemas.openxmlformats.org/drawingml/2006/main">
                  <a:graphicData uri="http://schemas.microsoft.com/office/word/2010/wordprocessingShape">
                    <wps:wsp>
                      <wps:cNvSpPr/>
                      <wps:spPr>
                        <a:xfrm>
                          <a:off x="0" y="0"/>
                          <a:ext cx="6718300" cy="297320"/>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ECB43" id="Rectangle 9" o:spid="_x0000_s1026" style="position:absolute;margin-left:-6pt;margin-top:9.3pt;width:529pt;height:23.4pt;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" fillcolor="#22355b" strokecolor="#22355b" strokeweight="2pt"/>
            </w:pict>
          </mc:Fallback>
        </mc:AlternateContent>
      </w:r>
      <w:r w:rsidR="003D70D2" w:rsidRPr="005D3B63">
        <w:rPr>
          <w:b/>
          <w:bCs/>
        </w:rPr>
        <w:t>9.0</w:t>
      </w:r>
      <w:r w:rsidR="003D70D2" w:rsidRPr="005D3B63">
        <w:rPr>
          <w:b/>
          <w:bCs/>
        </w:rPr>
        <w:tab/>
      </w:r>
      <w:r>
        <w:rPr>
          <w:b/>
          <w:bCs/>
        </w:rPr>
        <w:tab/>
      </w:r>
      <w:r w:rsidR="003D70D2" w:rsidRPr="005D3B63">
        <w:rPr>
          <w:b/>
          <w:bCs/>
        </w:rPr>
        <w:t>Supporting</w:t>
      </w:r>
      <w:r w:rsidR="003D70D2" w:rsidRPr="005D3B63">
        <w:rPr>
          <w:b/>
          <w:bCs/>
          <w:spacing w:val="-5"/>
        </w:rPr>
        <w:t xml:space="preserve"> </w:t>
      </w:r>
      <w:r w:rsidR="003D70D2" w:rsidRPr="005D3B63">
        <w:rPr>
          <w:b/>
          <w:bCs/>
        </w:rPr>
        <w:t>Pupils</w:t>
      </w:r>
      <w:r w:rsidR="003D70D2" w:rsidRPr="005D3B63">
        <w:rPr>
          <w:b/>
          <w:bCs/>
          <w:spacing w:val="-3"/>
        </w:rPr>
        <w:t xml:space="preserve"> </w:t>
      </w:r>
      <w:r w:rsidR="003D70D2" w:rsidRPr="005D3B63">
        <w:rPr>
          <w:b/>
          <w:bCs/>
        </w:rPr>
        <w:t>who</w:t>
      </w:r>
      <w:r w:rsidR="003D70D2" w:rsidRPr="005D3B63">
        <w:rPr>
          <w:b/>
          <w:bCs/>
          <w:spacing w:val="-3"/>
        </w:rPr>
        <w:t xml:space="preserve"> </w:t>
      </w:r>
      <w:r w:rsidR="003D70D2" w:rsidRPr="005D3B63">
        <w:rPr>
          <w:b/>
          <w:bCs/>
        </w:rPr>
        <w:t>are</w:t>
      </w:r>
      <w:r w:rsidR="003D70D2" w:rsidRPr="005D3B63">
        <w:rPr>
          <w:b/>
          <w:bCs/>
          <w:spacing w:val="-5"/>
        </w:rPr>
        <w:t xml:space="preserve"> </w:t>
      </w:r>
      <w:r w:rsidR="003D70D2" w:rsidRPr="005D3B63">
        <w:rPr>
          <w:b/>
          <w:bCs/>
        </w:rPr>
        <w:t>Absent</w:t>
      </w:r>
      <w:r w:rsidR="003D70D2" w:rsidRPr="005D3B63">
        <w:rPr>
          <w:b/>
          <w:bCs/>
          <w:spacing w:val="-5"/>
        </w:rPr>
        <w:t xml:space="preserve"> </w:t>
      </w:r>
      <w:r w:rsidR="003D70D2" w:rsidRPr="005D3B63">
        <w:rPr>
          <w:b/>
          <w:bCs/>
        </w:rPr>
        <w:t>or</w:t>
      </w:r>
      <w:r w:rsidR="003D70D2" w:rsidRPr="005D3B63">
        <w:rPr>
          <w:b/>
          <w:bCs/>
          <w:spacing w:val="-3"/>
        </w:rPr>
        <w:t xml:space="preserve"> </w:t>
      </w:r>
      <w:r w:rsidR="003D70D2" w:rsidRPr="005D3B63">
        <w:rPr>
          <w:b/>
          <w:bCs/>
        </w:rPr>
        <w:t>Returning</w:t>
      </w:r>
      <w:r w:rsidR="003D70D2" w:rsidRPr="005D3B63">
        <w:rPr>
          <w:b/>
          <w:bCs/>
          <w:spacing w:val="-2"/>
        </w:rPr>
        <w:t xml:space="preserve"> </w:t>
      </w:r>
      <w:r w:rsidR="003D70D2" w:rsidRPr="005D3B63">
        <w:rPr>
          <w:b/>
          <w:bCs/>
        </w:rPr>
        <w:t>to</w:t>
      </w:r>
      <w:r w:rsidR="003D70D2" w:rsidRPr="005D3B63">
        <w:rPr>
          <w:b/>
          <w:bCs/>
          <w:spacing w:val="-4"/>
        </w:rPr>
        <w:t xml:space="preserve"> </w:t>
      </w:r>
      <w:r w:rsidR="003D70D2" w:rsidRPr="005D3B63">
        <w:rPr>
          <w:b/>
          <w:bCs/>
          <w:spacing w:val="-2"/>
        </w:rPr>
        <w:t>School</w:t>
      </w:r>
      <w:bookmarkEnd w:id="31"/>
    </w:p>
    <w:p w14:paraId="7FD1CE3F" w14:textId="3DC289A0" w:rsidR="003D70D2" w:rsidRPr="00A01C22" w:rsidRDefault="003C707C" w:rsidP="004F564E">
      <w:pPr>
        <w:pStyle w:val="6Abstract"/>
        <w:tabs>
          <w:tab w:val="left" w:pos="851"/>
        </w:tabs>
        <w:spacing w:after="0"/>
        <w:ind w:left="-142"/>
        <w:jc w:val="both"/>
        <w:rPr>
          <w:rFonts w:ascii="Avenir Next LT Pro" w:eastAsia="Arial" w:hAnsi="Avenir Next LT Pro" w:cs="Arial"/>
          <w:sz w:val="22"/>
          <w:szCs w:val="22"/>
          <w:lang w:val="en-GB"/>
        </w:rPr>
      </w:pPr>
      <w:r w:rsidRPr="007C002F">
        <w:rPr>
          <w:rFonts w:ascii="Avenir Next LT Pro" w:eastAsia="Arial" w:hAnsi="Avenir Next LT Pro" w:cs="Arial"/>
          <w:sz w:val="22"/>
          <w:szCs w:val="22"/>
          <w:lang w:val="en-GB"/>
        </w:rPr>
        <w:t>This policy will be reviewed as guidance from the local authority and/or DfE is updated, and as a minimum annually by Mrs J Davies, Trust Attendance Lead. At every review, the policy will be approved by the full Trust Board of Directors.</w:t>
      </w:r>
      <w:r w:rsidR="004F564E">
        <w:rPr>
          <w:rFonts w:ascii="Avenir Next LT Pro" w:eastAsia="Arial" w:hAnsi="Avenir Next LT Pro" w:cs="Arial"/>
          <w:sz w:val="22"/>
          <w:szCs w:val="22"/>
          <w:lang w:val="en-GB"/>
        </w:rPr>
        <w:br w:type="page"/>
      </w:r>
    </w:p>
    <w:p w14:paraId="33AA8AAB" w14:textId="14BEC0BA" w:rsidR="003D70D2" w:rsidRPr="00086EB1" w:rsidRDefault="00A01C22" w:rsidP="008F6EE3">
      <w:pPr>
        <w:pStyle w:val="PolicyLevel3"/>
        <w:tabs>
          <w:tab w:val="clear" w:pos="567"/>
          <w:tab w:val="left" w:pos="284"/>
        </w:tabs>
        <w:spacing w:after="0"/>
        <w:ind w:left="284" w:hanging="284"/>
        <w:rPr>
          <w:b/>
          <w:bCs/>
        </w:rPr>
      </w:pPr>
      <w:r w:rsidRPr="00173784">
        <w:rPr>
          <w:b/>
          <w:bCs/>
          <w:noProof/>
        </w:rPr>
        <w:lastRenderedPageBreak/>
        <mc:AlternateContent>
          <mc:Choice Requires="wps">
            <w:drawing>
              <wp:anchor distT="0" distB="0" distL="114300" distR="114300" simplePos="0" relativeHeight="251658286" behindDoc="1" locked="0" layoutInCell="1" allowOverlap="1" wp14:anchorId="6260C997" wp14:editId="1007624E">
                <wp:simplePos x="0" y="0"/>
                <wp:positionH relativeFrom="column">
                  <wp:posOffset>-76200</wp:posOffset>
                </wp:positionH>
                <wp:positionV relativeFrom="paragraph">
                  <wp:posOffset>-40592</wp:posOffset>
                </wp:positionV>
                <wp:extent cx="6718300" cy="257175"/>
                <wp:effectExtent l="0" t="0" r="25400" b="28575"/>
                <wp:wrapNone/>
                <wp:docPr id="451974816" name="Rectangle 9"/>
                <wp:cNvGraphicFramePr/>
                <a:graphic xmlns:a="http://schemas.openxmlformats.org/drawingml/2006/main">
                  <a:graphicData uri="http://schemas.microsoft.com/office/word/2010/wordprocessingShape">
                    <wps:wsp>
                      <wps:cNvSpPr/>
                      <wps:spPr>
                        <a:xfrm>
                          <a:off x="0" y="0"/>
                          <a:ext cx="6718300" cy="257175"/>
                        </a:xfrm>
                        <a:prstGeom prst="rect">
                          <a:avLst/>
                        </a:prstGeom>
                        <a:solidFill>
                          <a:srgbClr val="22355B"/>
                        </a:solidFill>
                        <a:ln>
                          <a:solidFill>
                            <a:srgbClr val="22355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ABB08C" id="Rectangle 9" o:spid="_x0000_s1026" style="position:absolute;margin-left:-6pt;margin-top:-3.2pt;width:529pt;height:20.25pt;z-index:-2516581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" fillcolor="#22355b" strokecolor="#22355b" strokeweight="2pt"/>
            </w:pict>
          </mc:Fallback>
        </mc:AlternateContent>
      </w:r>
      <w:r w:rsidR="003D70D2" w:rsidRPr="00086EB1">
        <w:rPr>
          <w:b/>
          <w:bCs/>
        </w:rPr>
        <w:t>10.0</w:t>
      </w:r>
      <w:r w:rsidR="003D70D2" w:rsidRPr="00086EB1">
        <w:rPr>
          <w:b/>
          <w:bCs/>
        </w:rPr>
        <w:tab/>
      </w:r>
      <w:bookmarkStart w:id="32" w:name="_Toc208476873"/>
      <w:r w:rsidR="003D70D2" w:rsidRPr="00086EB1">
        <w:rPr>
          <w:b/>
          <w:bCs/>
        </w:rPr>
        <w:t>Links with Other Policies</w:t>
      </w:r>
      <w:bookmarkEnd w:id="32"/>
    </w:p>
    <w:p w14:paraId="5CDBBE0D" w14:textId="77777777" w:rsidR="003C707C" w:rsidRPr="00BF6C6C" w:rsidRDefault="003C707C" w:rsidP="008F6EE3">
      <w:pPr>
        <w:ind w:left="-142"/>
        <w:rPr>
          <w:rFonts w:ascii="Avenir Next LT Pro" w:hAnsi="Avenir Next LT Pro"/>
        </w:rPr>
      </w:pPr>
      <w:r w:rsidRPr="00BF6C6C">
        <w:rPr>
          <w:rFonts w:ascii="Avenir Next LT Pro" w:hAnsi="Avenir Next LT Pro"/>
        </w:rPr>
        <w:t>Both the Trust and the school believe that every pupil has the right to learn in an enjoyable, safe, and nurturing environment, free from harm. We collectively respect and value all children, and we are fully committed to providing a caring, friendly, and secure atmosphere where every pupil can thrive, participate fully in school life, and enjoy their learning in a relaxed and supportive setting.</w:t>
      </w:r>
    </w:p>
    <w:p w14:paraId="7516DD46" w14:textId="77777777" w:rsidR="003C707C" w:rsidRPr="00BF6C6C" w:rsidRDefault="003C707C" w:rsidP="007C002F">
      <w:pPr>
        <w:ind w:left="-142"/>
        <w:rPr>
          <w:rFonts w:ascii="Avenir Next LT Pro" w:hAnsi="Avenir Next LT Pro"/>
        </w:rPr>
      </w:pPr>
      <w:r w:rsidRPr="00BF6C6C">
        <w:rPr>
          <w:rFonts w:ascii="Avenir Next LT Pro" w:hAnsi="Avenir Next LT Pro"/>
        </w:rPr>
        <w:t>We recognise that regular school attendance is vital for safeguarding and promoting the welfare of children, particularly when they are not in the care of their parents or carers. Safeguarding is a shared responsibility across the Trust, the school, and our wider community. It includes offering early help and support to children and families when needed. Issues such as poor or irregular attendance, persistent lateness, or children missing from education may indicate underlying challenges and, in some cases, may raise safeguarding concerns if a child is at risk of harm.</w:t>
      </w:r>
    </w:p>
    <w:p w14:paraId="0933BD7F" w14:textId="77777777" w:rsidR="003C707C" w:rsidRPr="00BF6C6C" w:rsidRDefault="003C707C" w:rsidP="007C002F">
      <w:pPr>
        <w:ind w:left="-142"/>
        <w:rPr>
          <w:rFonts w:ascii="Avenir Next LT Pro" w:hAnsi="Avenir Next LT Pro"/>
        </w:rPr>
      </w:pPr>
      <w:r w:rsidRPr="00BF6C6C">
        <w:rPr>
          <w:rFonts w:ascii="Avenir Next LT Pro" w:hAnsi="Avenir Next LT Pro"/>
        </w:rPr>
        <w:t>To help us fulfil our safeguarding responsibilities effectively, it is essential that parents and carers keep the school informed of their current contact details and provide at least one additional emergency contact. It is equally important that any specific vulnerabilities affecting a child, or their home circumstances are shared with the school, as this information helps us to better support the child's safety and well-being.</w:t>
      </w:r>
    </w:p>
    <w:p w14:paraId="20F95661" w14:textId="77777777" w:rsidR="003C707C" w:rsidRPr="00BF6C6C" w:rsidRDefault="003C707C" w:rsidP="007C002F">
      <w:pPr>
        <w:ind w:left="-142"/>
        <w:rPr>
          <w:rFonts w:ascii="Avenir Next LT Pro" w:hAnsi="Avenir Next LT Pro"/>
        </w:rPr>
      </w:pPr>
      <w:r w:rsidRPr="00BF6C6C">
        <w:rPr>
          <w:rFonts w:ascii="Avenir Next LT Pro" w:hAnsi="Avenir Next LT Pro"/>
        </w:rPr>
        <w:t>Further details about our approach to safeguarding and protecting children can be found in the school's Safeguarding and Child Protection Policy, which reflects the shared commitment of both the Trust and the school to ensuring the safety of every pupil.</w:t>
      </w:r>
    </w:p>
    <w:p w14:paraId="18738548" w14:textId="77777777" w:rsidR="003C707C" w:rsidRPr="00BF6C6C" w:rsidRDefault="003C707C" w:rsidP="007C002F">
      <w:pPr>
        <w:ind w:left="-142"/>
        <w:rPr>
          <w:rFonts w:ascii="Avenir Next LT Pro" w:hAnsi="Avenir Next LT Pro"/>
        </w:rPr>
      </w:pPr>
      <w:r w:rsidRPr="00BF6C6C">
        <w:rPr>
          <w:rFonts w:ascii="Avenir Next LT Pro" w:eastAsia="Arial" w:hAnsi="Avenir Next LT Pro" w:cs="Arial"/>
        </w:rPr>
        <w:t>This policy links to the following policies:</w:t>
      </w:r>
    </w:p>
    <w:p w14:paraId="22CCDDEB" w14:textId="77777777" w:rsidR="003C707C" w:rsidRPr="00BF6C6C" w:rsidRDefault="003C707C" w:rsidP="007E1D3B">
      <w:pPr>
        <w:pStyle w:val="4Bulletedcopyblue"/>
        <w:numPr>
          <w:ilvl w:val="0"/>
          <w:numId w:val="47"/>
        </w:numPr>
        <w:ind w:left="567" w:hanging="425"/>
        <w:jc w:val="both"/>
        <w:rPr>
          <w:rFonts w:ascii="Avenir Next LT Pro" w:hAnsi="Avenir Next LT Pro"/>
          <w:sz w:val="22"/>
          <w:szCs w:val="22"/>
          <w:lang w:val="en-GB"/>
        </w:rPr>
      </w:pPr>
      <w:r w:rsidRPr="00BF6C6C">
        <w:rPr>
          <w:rFonts w:ascii="Avenir Next LT Pro" w:hAnsi="Avenir Next LT Pro"/>
          <w:sz w:val="22"/>
          <w:szCs w:val="22"/>
          <w:lang w:val="en-GB"/>
        </w:rPr>
        <w:t>Child protection and safeguarding policy</w:t>
      </w:r>
    </w:p>
    <w:p w14:paraId="286A5425" w14:textId="4CDB79FF" w:rsidR="003C707C" w:rsidRDefault="003C707C" w:rsidP="007E1D3B">
      <w:pPr>
        <w:pStyle w:val="4Bulletedcopyblue"/>
        <w:numPr>
          <w:ilvl w:val="0"/>
          <w:numId w:val="47"/>
        </w:numPr>
        <w:ind w:left="567" w:hanging="425"/>
        <w:jc w:val="both"/>
        <w:rPr>
          <w:rFonts w:ascii="Avenir Next LT Pro" w:hAnsi="Avenir Next LT Pro"/>
          <w:sz w:val="22"/>
          <w:szCs w:val="22"/>
          <w:lang w:val="en-GB"/>
        </w:rPr>
      </w:pPr>
      <w:r w:rsidRPr="00BF6C6C">
        <w:rPr>
          <w:rFonts w:ascii="Avenir Next LT Pro" w:hAnsi="Avenir Next LT Pro"/>
          <w:sz w:val="22"/>
          <w:szCs w:val="22"/>
          <w:lang w:val="en-GB"/>
        </w:rPr>
        <w:t>Behaviour policy</w:t>
      </w:r>
      <w:r w:rsidR="00E524E1">
        <w:rPr>
          <w:rFonts w:ascii="Avenir Next LT Pro" w:hAnsi="Avenir Next LT Pro"/>
          <w:sz w:val="22"/>
          <w:szCs w:val="22"/>
          <w:lang w:val="en-GB"/>
        </w:rPr>
        <w:t>.</w:t>
      </w:r>
    </w:p>
    <w:p w14:paraId="373CD590" w14:textId="77777777" w:rsidR="007C002F" w:rsidRDefault="007C002F" w:rsidP="007C002F">
      <w:pPr>
        <w:pStyle w:val="4Bulletedcopyblue"/>
        <w:numPr>
          <w:ilvl w:val="0"/>
          <w:numId w:val="0"/>
        </w:numPr>
        <w:ind w:left="142"/>
        <w:jc w:val="both"/>
        <w:rPr>
          <w:rFonts w:ascii="Avenir Next LT Pro" w:hAnsi="Avenir Next LT Pro"/>
          <w:sz w:val="22"/>
          <w:szCs w:val="22"/>
          <w:lang w:val="en-GB"/>
        </w:rPr>
      </w:pPr>
    </w:p>
    <w:p w14:paraId="459C1EAB" w14:textId="24937DEF" w:rsidR="007C002F" w:rsidRDefault="007C002F" w:rsidP="005D1E66">
      <w:pPr>
        <w:pStyle w:val="BodyText"/>
        <w:spacing w:before="179" w:line="259" w:lineRule="auto"/>
        <w:ind w:right="744"/>
        <w:rPr>
          <w:rFonts w:ascii="Avenir Next LT Pro" w:hAnsi="Avenir Next LT Pro"/>
          <w:sz w:val="22"/>
          <w:szCs w:val="22"/>
        </w:rPr>
      </w:pPr>
      <w:r>
        <w:rPr>
          <w:rFonts w:ascii="Avenir Next LT Pro" w:hAnsi="Avenir Next LT Pro"/>
          <w:sz w:val="22"/>
          <w:szCs w:val="22"/>
        </w:rPr>
        <w:br w:type="page"/>
      </w:r>
    </w:p>
    <w:bookmarkStart w:id="33" w:name="_Toc208476874"/>
    <w:p w14:paraId="20FE2477" w14:textId="5E2F6FF3" w:rsidR="008151B8" w:rsidRPr="004F564E" w:rsidRDefault="004F564E" w:rsidP="004F564E">
      <w:pPr>
        <w:pStyle w:val="PolicyLevel3"/>
        <w:ind w:left="567" w:hanging="567"/>
        <w:rPr>
          <w:b/>
          <w:bCs/>
        </w:rPr>
      </w:pPr>
      <w:r w:rsidRPr="002B3375">
        <w:rPr>
          <w:noProof/>
          <w:color w:val="22355B"/>
        </w:rPr>
        <w:lastRenderedPageBreak/>
        <mc:AlternateContent>
          <mc:Choice Requires="wps">
            <w:drawing>
              <wp:anchor distT="0" distB="0" distL="114300" distR="114300" simplePos="0" relativeHeight="251658288" behindDoc="1" locked="0" layoutInCell="1" allowOverlap="1" wp14:anchorId="55A4B6EA" wp14:editId="1ACE6322">
                <wp:simplePos x="0" y="0"/>
                <wp:positionH relativeFrom="column">
                  <wp:posOffset>0</wp:posOffset>
                </wp:positionH>
                <wp:positionV relativeFrom="paragraph">
                  <wp:posOffset>-45085</wp:posOffset>
                </wp:positionV>
                <wp:extent cx="6625087" cy="284672"/>
                <wp:effectExtent l="0" t="0" r="4445" b="1270"/>
                <wp:wrapNone/>
                <wp:docPr id="614838266" name="Rectangle 7"/>
                <wp:cNvGraphicFramePr/>
                <a:graphic xmlns:a="http://schemas.openxmlformats.org/drawingml/2006/main">
                  <a:graphicData uri="http://schemas.microsoft.com/office/word/2010/wordprocessingShape">
                    <wps:wsp>
                      <wps:cNvSpPr/>
                      <wps:spPr>
                        <a:xfrm>
                          <a:off x="0" y="0"/>
                          <a:ext cx="6625087" cy="284672"/>
                        </a:xfrm>
                        <a:prstGeom prst="rect">
                          <a:avLst/>
                        </a:prstGeom>
                        <a:solidFill>
                          <a:srgbClr val="22355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B1F20" id="Rectangle 7" o:spid="_x0000_s1026" style="position:absolute;margin-left:0;margin-top:-3.55pt;width:521.65pt;height:22.4pt;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" fillcolor="#22355b" stroked="f" strokeweight="2pt"/>
            </w:pict>
          </mc:Fallback>
        </mc:AlternateContent>
      </w:r>
      <w:r w:rsidR="008151B8" w:rsidRPr="004F564E">
        <w:rPr>
          <w:b/>
          <w:bCs/>
        </w:rPr>
        <w:t>A</w:t>
      </w:r>
      <w:r w:rsidR="003D70D2" w:rsidRPr="004F564E">
        <w:rPr>
          <w:b/>
          <w:bCs/>
        </w:rPr>
        <w:t>ppendix 1: Attendance Code</w:t>
      </w:r>
      <w:bookmarkEnd w:id="33"/>
      <w:r w:rsidR="009052DE" w:rsidRPr="004F564E">
        <w:rPr>
          <w:b/>
          <w:bCs/>
        </w:rPr>
        <w:t>s</w:t>
      </w:r>
    </w:p>
    <w:tbl>
      <w:tblPr>
        <w:tblW w:w="10389" w:type="dxa"/>
        <w:tblInd w:w="-23"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CellMar>
          <w:left w:w="0" w:type="dxa"/>
          <w:right w:w="0" w:type="dxa"/>
        </w:tblCellMar>
        <w:tblLook w:val="01E0" w:firstRow="1" w:lastRow="1" w:firstColumn="1" w:lastColumn="1" w:noHBand="0" w:noVBand="0"/>
      </w:tblPr>
      <w:tblGrid>
        <w:gridCol w:w="2355"/>
        <w:gridCol w:w="15"/>
        <w:gridCol w:w="28"/>
        <w:gridCol w:w="3404"/>
        <w:gridCol w:w="48"/>
        <w:gridCol w:w="4539"/>
      </w:tblGrid>
      <w:tr w:rsidR="008151B8" w14:paraId="695E79C2" w14:textId="77777777" w:rsidTr="004F564E">
        <w:trPr>
          <w:trHeight w:val="745"/>
        </w:trPr>
        <w:tc>
          <w:tcPr>
            <w:tcW w:w="2398" w:type="dxa"/>
            <w:gridSpan w:val="3"/>
            <w:tcBorders>
              <w:bottom w:val="nil"/>
            </w:tcBorders>
            <w:shd w:val="clear" w:color="auto" w:fill="8EBFDC"/>
            <w:vAlign w:val="center"/>
          </w:tcPr>
          <w:p w14:paraId="26073EE8" w14:textId="77777777" w:rsidR="008151B8" w:rsidRPr="009E2AA6" w:rsidRDefault="008151B8" w:rsidP="004F564E">
            <w:pPr>
              <w:pStyle w:val="TableParagraph"/>
              <w:spacing w:before="135"/>
              <w:ind w:left="48"/>
              <w:jc w:val="center"/>
              <w:rPr>
                <w:rFonts w:ascii="Avenir Next LT Pro" w:hAnsi="Avenir Next LT Pro"/>
                <w:b/>
                <w:color w:val="22355B"/>
              </w:rPr>
            </w:pPr>
            <w:r w:rsidRPr="009E2AA6">
              <w:rPr>
                <w:rFonts w:ascii="Avenir Next LT Pro" w:hAnsi="Avenir Next LT Pro"/>
                <w:b/>
                <w:color w:val="22355B"/>
                <w:spacing w:val="-4"/>
                <w:w w:val="115"/>
              </w:rPr>
              <w:t>Code</w:t>
            </w:r>
          </w:p>
        </w:tc>
        <w:tc>
          <w:tcPr>
            <w:tcW w:w="3404" w:type="dxa"/>
            <w:tcBorders>
              <w:bottom w:val="nil"/>
            </w:tcBorders>
            <w:shd w:val="clear" w:color="auto" w:fill="8EBFDC"/>
            <w:vAlign w:val="center"/>
          </w:tcPr>
          <w:p w14:paraId="7F050911" w14:textId="77777777" w:rsidR="008151B8" w:rsidRPr="009E2AA6" w:rsidRDefault="008151B8" w:rsidP="004F564E">
            <w:pPr>
              <w:pStyle w:val="TableParagraph"/>
              <w:spacing w:before="135"/>
              <w:jc w:val="center"/>
              <w:rPr>
                <w:rFonts w:ascii="Avenir Next LT Pro" w:hAnsi="Avenir Next LT Pro"/>
                <w:b/>
                <w:color w:val="22355B"/>
              </w:rPr>
            </w:pPr>
            <w:r w:rsidRPr="009E2AA6">
              <w:rPr>
                <w:rFonts w:ascii="Avenir Next LT Pro" w:hAnsi="Avenir Next LT Pro"/>
                <w:b/>
                <w:color w:val="22355B"/>
                <w:spacing w:val="-2"/>
                <w:w w:val="110"/>
              </w:rPr>
              <w:t>Definition</w:t>
            </w:r>
          </w:p>
        </w:tc>
        <w:tc>
          <w:tcPr>
            <w:tcW w:w="4587" w:type="dxa"/>
            <w:gridSpan w:val="2"/>
            <w:tcBorders>
              <w:bottom w:val="nil"/>
            </w:tcBorders>
            <w:shd w:val="clear" w:color="auto" w:fill="8EBFDC"/>
            <w:vAlign w:val="center"/>
          </w:tcPr>
          <w:p w14:paraId="7F39D99E" w14:textId="7CBE5934" w:rsidR="008151B8" w:rsidRPr="009E2AA6" w:rsidRDefault="008151B8" w:rsidP="004F564E">
            <w:pPr>
              <w:pStyle w:val="TableParagraph"/>
              <w:tabs>
                <w:tab w:val="left" w:pos="376"/>
                <w:tab w:val="center" w:pos="2324"/>
              </w:tabs>
              <w:spacing w:before="135"/>
              <w:jc w:val="center"/>
              <w:rPr>
                <w:rFonts w:ascii="Avenir Next LT Pro" w:hAnsi="Avenir Next LT Pro"/>
                <w:b/>
                <w:color w:val="22355B"/>
              </w:rPr>
            </w:pPr>
            <w:r w:rsidRPr="009E2AA6">
              <w:rPr>
                <w:rFonts w:ascii="Avenir Next LT Pro" w:hAnsi="Avenir Next LT Pro"/>
                <w:b/>
                <w:color w:val="22355B"/>
                <w:spacing w:val="-2"/>
                <w:w w:val="115"/>
              </w:rPr>
              <w:t>Scenario</w:t>
            </w:r>
          </w:p>
        </w:tc>
      </w:tr>
      <w:tr w:rsidR="008151B8" w14:paraId="3271EF29" w14:textId="77777777" w:rsidTr="007C002F">
        <w:trPr>
          <w:trHeight w:val="678"/>
        </w:trPr>
        <w:tc>
          <w:tcPr>
            <w:tcW w:w="2398" w:type="dxa"/>
            <w:gridSpan w:val="3"/>
            <w:tcBorders>
              <w:top w:val="nil"/>
            </w:tcBorders>
          </w:tcPr>
          <w:p w14:paraId="6871EEF3" w14:textId="77777777" w:rsidR="008151B8" w:rsidRPr="009E2AA6" w:rsidRDefault="008151B8" w:rsidP="00B9115F">
            <w:pPr>
              <w:pStyle w:val="TableParagraph"/>
              <w:spacing w:before="112"/>
              <w:ind w:left="48" w:right="4"/>
              <w:jc w:val="center"/>
              <w:rPr>
                <w:rFonts w:ascii="Avenir Next LT Pro" w:hAnsi="Avenir Next LT Pro"/>
                <w:b/>
                <w:color w:val="22355B"/>
              </w:rPr>
            </w:pPr>
            <w:r w:rsidRPr="009E2AA6">
              <w:rPr>
                <w:rFonts w:ascii="Avenir Next LT Pro" w:hAnsi="Avenir Next LT Pro"/>
                <w:b/>
                <w:color w:val="22355B"/>
                <w:spacing w:val="-10"/>
              </w:rPr>
              <w:t>/</w:t>
            </w:r>
          </w:p>
        </w:tc>
        <w:tc>
          <w:tcPr>
            <w:tcW w:w="3404" w:type="dxa"/>
            <w:tcBorders>
              <w:top w:val="nil"/>
            </w:tcBorders>
          </w:tcPr>
          <w:p w14:paraId="75E8DA8F" w14:textId="77777777" w:rsidR="008151B8" w:rsidRPr="007E1871" w:rsidRDefault="008151B8" w:rsidP="00B9115F">
            <w:pPr>
              <w:pStyle w:val="TableParagraph"/>
              <w:spacing w:before="112"/>
              <w:jc w:val="center"/>
              <w:rPr>
                <w:rFonts w:ascii="Avenir Next LT Pro" w:hAnsi="Avenir Next LT Pro"/>
              </w:rPr>
            </w:pPr>
            <w:r w:rsidRPr="007E1871">
              <w:rPr>
                <w:rFonts w:ascii="Avenir Next LT Pro" w:hAnsi="Avenir Next LT Pro"/>
                <w:w w:val="105"/>
              </w:rPr>
              <w:t>Present</w:t>
            </w:r>
            <w:r w:rsidRPr="007E1871">
              <w:rPr>
                <w:rFonts w:ascii="Avenir Next LT Pro" w:hAnsi="Avenir Next LT Pro"/>
                <w:spacing w:val="-8"/>
                <w:w w:val="105"/>
              </w:rPr>
              <w:t xml:space="preserve"> </w:t>
            </w:r>
            <w:r w:rsidRPr="007E1871">
              <w:rPr>
                <w:rFonts w:ascii="Avenir Next LT Pro" w:hAnsi="Avenir Next LT Pro"/>
                <w:spacing w:val="-4"/>
                <w:w w:val="105"/>
              </w:rPr>
              <w:t>(am)</w:t>
            </w:r>
          </w:p>
        </w:tc>
        <w:tc>
          <w:tcPr>
            <w:tcW w:w="4587" w:type="dxa"/>
            <w:gridSpan w:val="2"/>
            <w:tcBorders>
              <w:top w:val="nil"/>
            </w:tcBorders>
          </w:tcPr>
          <w:p w14:paraId="01158A94" w14:textId="77777777" w:rsidR="008151B8" w:rsidRPr="007E1871" w:rsidRDefault="008151B8" w:rsidP="00B9115F">
            <w:pPr>
              <w:pStyle w:val="TableParagraph"/>
              <w:spacing w:before="112"/>
              <w:jc w:val="center"/>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8"/>
                <w:w w:val="105"/>
              </w:rPr>
              <w:t xml:space="preserve"> </w:t>
            </w:r>
            <w:r w:rsidRPr="007E1871">
              <w:rPr>
                <w:rFonts w:ascii="Avenir Next LT Pro" w:hAnsi="Avenir Next LT Pro"/>
                <w:w w:val="105"/>
              </w:rPr>
              <w:t>is</w:t>
            </w:r>
            <w:r w:rsidRPr="007E1871">
              <w:rPr>
                <w:rFonts w:ascii="Avenir Next LT Pro" w:hAnsi="Avenir Next LT Pro"/>
                <w:spacing w:val="-9"/>
                <w:w w:val="105"/>
              </w:rPr>
              <w:t xml:space="preserve"> </w:t>
            </w:r>
            <w:r w:rsidRPr="007E1871">
              <w:rPr>
                <w:rFonts w:ascii="Avenir Next LT Pro" w:hAnsi="Avenir Next LT Pro"/>
                <w:w w:val="105"/>
              </w:rPr>
              <w:t>present</w:t>
            </w:r>
            <w:r w:rsidRPr="007E1871">
              <w:rPr>
                <w:rFonts w:ascii="Avenir Next LT Pro" w:hAnsi="Avenir Next LT Pro"/>
                <w:spacing w:val="-7"/>
                <w:w w:val="105"/>
              </w:rPr>
              <w:t xml:space="preserve"> </w:t>
            </w:r>
            <w:r w:rsidRPr="007E1871">
              <w:rPr>
                <w:rFonts w:ascii="Avenir Next LT Pro" w:hAnsi="Avenir Next LT Pro"/>
                <w:w w:val="105"/>
              </w:rPr>
              <w:t>at</w:t>
            </w:r>
            <w:r w:rsidRPr="007E1871">
              <w:rPr>
                <w:rFonts w:ascii="Avenir Next LT Pro" w:hAnsi="Avenir Next LT Pro"/>
                <w:spacing w:val="-10"/>
                <w:w w:val="105"/>
              </w:rPr>
              <w:t xml:space="preserve"> </w:t>
            </w:r>
            <w:r w:rsidRPr="007E1871">
              <w:rPr>
                <w:rFonts w:ascii="Avenir Next LT Pro" w:hAnsi="Avenir Next LT Pro"/>
                <w:w w:val="105"/>
              </w:rPr>
              <w:t>morning</w:t>
            </w:r>
            <w:r w:rsidRPr="007E1871">
              <w:rPr>
                <w:rFonts w:ascii="Avenir Next LT Pro" w:hAnsi="Avenir Next LT Pro"/>
                <w:spacing w:val="-8"/>
                <w:w w:val="105"/>
              </w:rPr>
              <w:t xml:space="preserve"> </w:t>
            </w:r>
            <w:r w:rsidRPr="007E1871">
              <w:rPr>
                <w:rFonts w:ascii="Avenir Next LT Pro" w:hAnsi="Avenir Next LT Pro"/>
                <w:spacing w:val="-2"/>
                <w:w w:val="105"/>
              </w:rPr>
              <w:t>registration</w:t>
            </w:r>
          </w:p>
        </w:tc>
      </w:tr>
      <w:tr w:rsidR="008151B8" w14:paraId="344F5D94" w14:textId="77777777" w:rsidTr="007C002F">
        <w:trPr>
          <w:trHeight w:val="677"/>
        </w:trPr>
        <w:tc>
          <w:tcPr>
            <w:tcW w:w="2398" w:type="dxa"/>
            <w:gridSpan w:val="3"/>
          </w:tcPr>
          <w:p w14:paraId="57F0D5DB" w14:textId="77777777" w:rsidR="008151B8" w:rsidRPr="009E2AA6" w:rsidRDefault="008151B8" w:rsidP="00B9115F">
            <w:pPr>
              <w:pStyle w:val="TableParagraph"/>
              <w:spacing w:before="111"/>
              <w:ind w:left="48" w:right="4"/>
              <w:jc w:val="center"/>
              <w:rPr>
                <w:rFonts w:ascii="Avenir Next LT Pro" w:hAnsi="Avenir Next LT Pro"/>
                <w:b/>
                <w:color w:val="22355B"/>
              </w:rPr>
            </w:pPr>
            <w:r w:rsidRPr="009E2AA6">
              <w:rPr>
                <w:rFonts w:ascii="Avenir Next LT Pro" w:hAnsi="Avenir Next LT Pro"/>
                <w:b/>
                <w:color w:val="22355B"/>
                <w:spacing w:val="-10"/>
              </w:rPr>
              <w:t>\</w:t>
            </w:r>
          </w:p>
        </w:tc>
        <w:tc>
          <w:tcPr>
            <w:tcW w:w="3404" w:type="dxa"/>
          </w:tcPr>
          <w:p w14:paraId="4D490F5B" w14:textId="77777777" w:rsidR="008151B8" w:rsidRPr="007E1871" w:rsidRDefault="008151B8" w:rsidP="00B9115F">
            <w:pPr>
              <w:pStyle w:val="TableParagraph"/>
              <w:spacing w:before="111"/>
              <w:jc w:val="center"/>
              <w:rPr>
                <w:rFonts w:ascii="Avenir Next LT Pro" w:hAnsi="Avenir Next LT Pro"/>
              </w:rPr>
            </w:pPr>
            <w:r w:rsidRPr="007E1871">
              <w:rPr>
                <w:rFonts w:ascii="Avenir Next LT Pro" w:hAnsi="Avenir Next LT Pro"/>
                <w:w w:val="105"/>
              </w:rPr>
              <w:t>Present</w:t>
            </w:r>
            <w:r w:rsidRPr="007E1871">
              <w:rPr>
                <w:rFonts w:ascii="Avenir Next LT Pro" w:hAnsi="Avenir Next LT Pro"/>
                <w:spacing w:val="-8"/>
                <w:w w:val="105"/>
              </w:rPr>
              <w:t xml:space="preserve"> </w:t>
            </w:r>
            <w:r w:rsidRPr="007E1871">
              <w:rPr>
                <w:rFonts w:ascii="Avenir Next LT Pro" w:hAnsi="Avenir Next LT Pro"/>
                <w:spacing w:val="-4"/>
                <w:w w:val="105"/>
              </w:rPr>
              <w:t>(pm)</w:t>
            </w:r>
          </w:p>
        </w:tc>
        <w:tc>
          <w:tcPr>
            <w:tcW w:w="4587" w:type="dxa"/>
            <w:gridSpan w:val="2"/>
          </w:tcPr>
          <w:p w14:paraId="06DF01A9" w14:textId="77777777" w:rsidR="008151B8" w:rsidRPr="007E1871" w:rsidRDefault="008151B8" w:rsidP="00B9115F">
            <w:pPr>
              <w:pStyle w:val="TableParagraph"/>
              <w:spacing w:before="111"/>
              <w:jc w:val="center"/>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10"/>
                <w:w w:val="105"/>
              </w:rPr>
              <w:t xml:space="preserve"> </w:t>
            </w:r>
            <w:r w:rsidRPr="007E1871">
              <w:rPr>
                <w:rFonts w:ascii="Avenir Next LT Pro" w:hAnsi="Avenir Next LT Pro"/>
                <w:w w:val="105"/>
              </w:rPr>
              <w:t>is</w:t>
            </w:r>
            <w:r w:rsidRPr="007E1871">
              <w:rPr>
                <w:rFonts w:ascii="Avenir Next LT Pro" w:hAnsi="Avenir Next LT Pro"/>
                <w:spacing w:val="-10"/>
                <w:w w:val="105"/>
              </w:rPr>
              <w:t xml:space="preserve"> </w:t>
            </w:r>
            <w:r w:rsidRPr="007E1871">
              <w:rPr>
                <w:rFonts w:ascii="Avenir Next LT Pro" w:hAnsi="Avenir Next LT Pro"/>
                <w:w w:val="105"/>
              </w:rPr>
              <w:t>present</w:t>
            </w:r>
            <w:r w:rsidRPr="007E1871">
              <w:rPr>
                <w:rFonts w:ascii="Avenir Next LT Pro" w:hAnsi="Avenir Next LT Pro"/>
                <w:spacing w:val="-9"/>
                <w:w w:val="105"/>
              </w:rPr>
              <w:t xml:space="preserve"> </w:t>
            </w:r>
            <w:r w:rsidRPr="007E1871">
              <w:rPr>
                <w:rFonts w:ascii="Avenir Next LT Pro" w:hAnsi="Avenir Next LT Pro"/>
                <w:w w:val="105"/>
              </w:rPr>
              <w:t>at</w:t>
            </w:r>
            <w:r w:rsidRPr="007E1871">
              <w:rPr>
                <w:rFonts w:ascii="Avenir Next LT Pro" w:hAnsi="Avenir Next LT Pro"/>
                <w:spacing w:val="-11"/>
                <w:w w:val="105"/>
              </w:rPr>
              <w:t xml:space="preserve"> </w:t>
            </w:r>
            <w:r w:rsidRPr="007E1871">
              <w:rPr>
                <w:rFonts w:ascii="Avenir Next LT Pro" w:hAnsi="Avenir Next LT Pro"/>
                <w:w w:val="105"/>
              </w:rPr>
              <w:t>afternoon</w:t>
            </w:r>
            <w:r w:rsidRPr="007E1871">
              <w:rPr>
                <w:rFonts w:ascii="Avenir Next LT Pro" w:hAnsi="Avenir Next LT Pro"/>
                <w:spacing w:val="-11"/>
                <w:w w:val="105"/>
              </w:rPr>
              <w:t xml:space="preserve"> </w:t>
            </w:r>
            <w:r w:rsidRPr="007E1871">
              <w:rPr>
                <w:rFonts w:ascii="Avenir Next LT Pro" w:hAnsi="Avenir Next LT Pro"/>
                <w:spacing w:val="-2"/>
                <w:w w:val="105"/>
              </w:rPr>
              <w:t>registration</w:t>
            </w:r>
          </w:p>
        </w:tc>
      </w:tr>
      <w:tr w:rsidR="008151B8" w14:paraId="6CECE5C2" w14:textId="77777777" w:rsidTr="007C002F">
        <w:trPr>
          <w:trHeight w:val="677"/>
        </w:trPr>
        <w:tc>
          <w:tcPr>
            <w:tcW w:w="2398" w:type="dxa"/>
            <w:gridSpan w:val="3"/>
          </w:tcPr>
          <w:p w14:paraId="63C5BE8C" w14:textId="77777777" w:rsidR="008151B8" w:rsidRPr="009E2AA6" w:rsidRDefault="008151B8" w:rsidP="00B9115F">
            <w:pPr>
              <w:pStyle w:val="TableParagraph"/>
              <w:spacing w:before="111"/>
              <w:ind w:left="48" w:right="5"/>
              <w:jc w:val="center"/>
              <w:rPr>
                <w:rFonts w:ascii="Avenir Next LT Pro" w:hAnsi="Avenir Next LT Pro"/>
                <w:b/>
                <w:color w:val="22355B"/>
              </w:rPr>
            </w:pPr>
            <w:r w:rsidRPr="009E2AA6">
              <w:rPr>
                <w:rFonts w:ascii="Avenir Next LT Pro" w:hAnsi="Avenir Next LT Pro"/>
                <w:b/>
                <w:color w:val="22355B"/>
                <w:spacing w:val="-10"/>
                <w:w w:val="120"/>
              </w:rPr>
              <w:t>L</w:t>
            </w:r>
          </w:p>
        </w:tc>
        <w:tc>
          <w:tcPr>
            <w:tcW w:w="3404" w:type="dxa"/>
          </w:tcPr>
          <w:p w14:paraId="342BDB26" w14:textId="77777777" w:rsidR="008151B8" w:rsidRPr="007E1871" w:rsidRDefault="008151B8" w:rsidP="00B9115F">
            <w:pPr>
              <w:pStyle w:val="TableParagraph"/>
              <w:spacing w:before="111"/>
              <w:jc w:val="center"/>
              <w:rPr>
                <w:rFonts w:ascii="Avenir Next LT Pro" w:hAnsi="Avenir Next LT Pro"/>
              </w:rPr>
            </w:pPr>
            <w:r w:rsidRPr="007E1871">
              <w:rPr>
                <w:rFonts w:ascii="Avenir Next LT Pro" w:hAnsi="Avenir Next LT Pro"/>
                <w:w w:val="105"/>
              </w:rPr>
              <w:t>Late</w:t>
            </w:r>
            <w:r w:rsidRPr="007E1871">
              <w:rPr>
                <w:rFonts w:ascii="Avenir Next LT Pro" w:hAnsi="Avenir Next LT Pro"/>
                <w:spacing w:val="2"/>
                <w:w w:val="105"/>
              </w:rPr>
              <w:t xml:space="preserve"> </w:t>
            </w:r>
            <w:r w:rsidRPr="007E1871">
              <w:rPr>
                <w:rFonts w:ascii="Avenir Next LT Pro" w:hAnsi="Avenir Next LT Pro"/>
                <w:spacing w:val="-2"/>
                <w:w w:val="105"/>
              </w:rPr>
              <w:t>arrival</w:t>
            </w:r>
          </w:p>
        </w:tc>
        <w:tc>
          <w:tcPr>
            <w:tcW w:w="4587" w:type="dxa"/>
            <w:gridSpan w:val="2"/>
          </w:tcPr>
          <w:p w14:paraId="118315ED" w14:textId="77777777" w:rsidR="008151B8" w:rsidRPr="007E1871" w:rsidRDefault="008151B8" w:rsidP="00B9115F">
            <w:pPr>
              <w:pStyle w:val="TableParagraph"/>
              <w:spacing w:before="111"/>
              <w:jc w:val="center"/>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10"/>
                <w:w w:val="105"/>
              </w:rPr>
              <w:t xml:space="preserve"> </w:t>
            </w:r>
            <w:r w:rsidRPr="007E1871">
              <w:rPr>
                <w:rFonts w:ascii="Avenir Next LT Pro" w:hAnsi="Avenir Next LT Pro"/>
                <w:w w:val="105"/>
              </w:rPr>
              <w:t>arrives</w:t>
            </w:r>
            <w:r w:rsidRPr="007E1871">
              <w:rPr>
                <w:rFonts w:ascii="Avenir Next LT Pro" w:hAnsi="Avenir Next LT Pro"/>
                <w:spacing w:val="-8"/>
                <w:w w:val="105"/>
              </w:rPr>
              <w:t xml:space="preserve"> </w:t>
            </w:r>
            <w:r w:rsidRPr="007E1871">
              <w:rPr>
                <w:rFonts w:ascii="Avenir Next LT Pro" w:hAnsi="Avenir Next LT Pro"/>
                <w:w w:val="105"/>
              </w:rPr>
              <w:t>late</w:t>
            </w:r>
            <w:r w:rsidRPr="007E1871">
              <w:rPr>
                <w:rFonts w:ascii="Avenir Next LT Pro" w:hAnsi="Avenir Next LT Pro"/>
                <w:spacing w:val="-12"/>
                <w:w w:val="105"/>
              </w:rPr>
              <w:t xml:space="preserve"> </w:t>
            </w:r>
            <w:r w:rsidRPr="007E1871">
              <w:rPr>
                <w:rFonts w:ascii="Avenir Next LT Pro" w:hAnsi="Avenir Next LT Pro"/>
                <w:w w:val="105"/>
              </w:rPr>
              <w:t>before</w:t>
            </w:r>
            <w:r w:rsidRPr="007E1871">
              <w:rPr>
                <w:rFonts w:ascii="Avenir Next LT Pro" w:hAnsi="Avenir Next LT Pro"/>
                <w:spacing w:val="-12"/>
                <w:w w:val="105"/>
              </w:rPr>
              <w:t xml:space="preserve"> </w:t>
            </w:r>
            <w:r w:rsidRPr="007E1871">
              <w:rPr>
                <w:rFonts w:ascii="Avenir Next LT Pro" w:hAnsi="Avenir Next LT Pro"/>
                <w:w w:val="105"/>
              </w:rPr>
              <w:t>register</w:t>
            </w:r>
            <w:r w:rsidRPr="007E1871">
              <w:rPr>
                <w:rFonts w:ascii="Avenir Next LT Pro" w:hAnsi="Avenir Next LT Pro"/>
                <w:spacing w:val="-9"/>
                <w:w w:val="105"/>
              </w:rPr>
              <w:t xml:space="preserve"> </w:t>
            </w:r>
            <w:r w:rsidRPr="007E1871">
              <w:rPr>
                <w:rFonts w:ascii="Avenir Next LT Pro" w:hAnsi="Avenir Next LT Pro"/>
                <w:w w:val="105"/>
              </w:rPr>
              <w:t>has</w:t>
            </w:r>
            <w:r w:rsidRPr="007E1871">
              <w:rPr>
                <w:rFonts w:ascii="Avenir Next LT Pro" w:hAnsi="Avenir Next LT Pro"/>
                <w:spacing w:val="-10"/>
                <w:w w:val="105"/>
              </w:rPr>
              <w:t xml:space="preserve"> </w:t>
            </w:r>
            <w:r w:rsidRPr="007E1871">
              <w:rPr>
                <w:rFonts w:ascii="Avenir Next LT Pro" w:hAnsi="Avenir Next LT Pro"/>
                <w:spacing w:val="-2"/>
                <w:w w:val="105"/>
              </w:rPr>
              <w:t>closed</w:t>
            </w:r>
          </w:p>
        </w:tc>
      </w:tr>
      <w:tr w:rsidR="008151B8" w14:paraId="7CC4EC32" w14:textId="77777777" w:rsidTr="004F564E">
        <w:trPr>
          <w:trHeight w:val="677"/>
        </w:trPr>
        <w:tc>
          <w:tcPr>
            <w:tcW w:w="10389" w:type="dxa"/>
            <w:gridSpan w:val="6"/>
            <w:shd w:val="clear" w:color="auto" w:fill="8EBFDC"/>
            <w:vAlign w:val="center"/>
          </w:tcPr>
          <w:p w14:paraId="57373A50" w14:textId="77777777" w:rsidR="008151B8" w:rsidRPr="009E2AA6" w:rsidRDefault="008151B8" w:rsidP="004F564E">
            <w:pPr>
              <w:pStyle w:val="TableParagraph"/>
              <w:spacing w:before="111"/>
              <w:ind w:left="47"/>
              <w:jc w:val="center"/>
              <w:rPr>
                <w:rFonts w:ascii="Avenir Next LT Pro" w:hAnsi="Avenir Next LT Pro"/>
                <w:b/>
                <w:color w:val="22355B"/>
              </w:rPr>
            </w:pPr>
            <w:r w:rsidRPr="009E2AA6">
              <w:rPr>
                <w:rFonts w:ascii="Avenir Next LT Pro" w:hAnsi="Avenir Next LT Pro"/>
                <w:b/>
                <w:color w:val="22355B"/>
              </w:rPr>
              <w:t>Attending</w:t>
            </w:r>
            <w:r w:rsidRPr="009E2AA6">
              <w:rPr>
                <w:rFonts w:ascii="Avenir Next LT Pro" w:hAnsi="Avenir Next LT Pro"/>
                <w:b/>
                <w:color w:val="22355B"/>
                <w:spacing w:val="27"/>
              </w:rPr>
              <w:t xml:space="preserve"> </w:t>
            </w:r>
            <w:r w:rsidRPr="009E2AA6">
              <w:rPr>
                <w:rFonts w:ascii="Avenir Next LT Pro" w:hAnsi="Avenir Next LT Pro"/>
                <w:b/>
                <w:color w:val="22355B"/>
              </w:rPr>
              <w:t>a</w:t>
            </w:r>
            <w:r w:rsidRPr="009E2AA6">
              <w:rPr>
                <w:rFonts w:ascii="Avenir Next LT Pro" w:hAnsi="Avenir Next LT Pro"/>
                <w:b/>
                <w:color w:val="22355B"/>
                <w:spacing w:val="30"/>
              </w:rPr>
              <w:t xml:space="preserve"> </w:t>
            </w:r>
            <w:r w:rsidRPr="009E2AA6">
              <w:rPr>
                <w:rFonts w:ascii="Avenir Next LT Pro" w:hAnsi="Avenir Next LT Pro"/>
                <w:b/>
                <w:color w:val="22355B"/>
              </w:rPr>
              <w:t>place</w:t>
            </w:r>
            <w:r w:rsidRPr="009E2AA6">
              <w:rPr>
                <w:rFonts w:ascii="Avenir Next LT Pro" w:hAnsi="Avenir Next LT Pro"/>
                <w:b/>
                <w:color w:val="22355B"/>
                <w:spacing w:val="30"/>
              </w:rPr>
              <w:t xml:space="preserve"> </w:t>
            </w:r>
            <w:r w:rsidRPr="009E2AA6">
              <w:rPr>
                <w:rFonts w:ascii="Avenir Next LT Pro" w:hAnsi="Avenir Next LT Pro"/>
                <w:b/>
                <w:color w:val="22355B"/>
              </w:rPr>
              <w:t>other</w:t>
            </w:r>
            <w:r w:rsidRPr="009E2AA6">
              <w:rPr>
                <w:rFonts w:ascii="Avenir Next LT Pro" w:hAnsi="Avenir Next LT Pro"/>
                <w:b/>
                <w:color w:val="22355B"/>
                <w:spacing w:val="30"/>
              </w:rPr>
              <w:t xml:space="preserve"> </w:t>
            </w:r>
            <w:r w:rsidRPr="009E2AA6">
              <w:rPr>
                <w:rFonts w:ascii="Avenir Next LT Pro" w:hAnsi="Avenir Next LT Pro"/>
                <w:b/>
                <w:color w:val="22355B"/>
              </w:rPr>
              <w:t>than</w:t>
            </w:r>
            <w:r w:rsidRPr="009E2AA6">
              <w:rPr>
                <w:rFonts w:ascii="Avenir Next LT Pro" w:hAnsi="Avenir Next LT Pro"/>
                <w:b/>
                <w:color w:val="22355B"/>
                <w:spacing w:val="33"/>
              </w:rPr>
              <w:t xml:space="preserve"> </w:t>
            </w:r>
            <w:r w:rsidRPr="009E2AA6">
              <w:rPr>
                <w:rFonts w:ascii="Avenir Next LT Pro" w:hAnsi="Avenir Next LT Pro"/>
                <w:b/>
                <w:color w:val="22355B"/>
              </w:rPr>
              <w:t>the</w:t>
            </w:r>
            <w:r w:rsidRPr="009E2AA6">
              <w:rPr>
                <w:rFonts w:ascii="Avenir Next LT Pro" w:hAnsi="Avenir Next LT Pro"/>
                <w:b/>
                <w:color w:val="22355B"/>
                <w:spacing w:val="28"/>
              </w:rPr>
              <w:t xml:space="preserve"> </w:t>
            </w:r>
            <w:r w:rsidRPr="009E2AA6">
              <w:rPr>
                <w:rFonts w:ascii="Avenir Next LT Pro" w:hAnsi="Avenir Next LT Pro"/>
                <w:b/>
                <w:color w:val="22355B"/>
                <w:spacing w:val="-2"/>
              </w:rPr>
              <w:t>school</w:t>
            </w:r>
          </w:p>
        </w:tc>
      </w:tr>
      <w:tr w:rsidR="008151B8" w14:paraId="1366DF36" w14:textId="77777777" w:rsidTr="007C002F">
        <w:trPr>
          <w:trHeight w:val="1336"/>
        </w:trPr>
        <w:tc>
          <w:tcPr>
            <w:tcW w:w="2398" w:type="dxa"/>
            <w:gridSpan w:val="3"/>
          </w:tcPr>
          <w:p w14:paraId="29A631E7" w14:textId="77777777" w:rsidR="008151B8" w:rsidRPr="009E2AA6" w:rsidRDefault="008151B8" w:rsidP="00B9115F">
            <w:pPr>
              <w:pStyle w:val="TableParagraph"/>
              <w:ind w:left="0"/>
              <w:jc w:val="center"/>
              <w:rPr>
                <w:rFonts w:ascii="Avenir Next LT Pro" w:hAnsi="Avenir Next LT Pro"/>
                <w:color w:val="22355B"/>
              </w:rPr>
            </w:pPr>
          </w:p>
          <w:p w14:paraId="67D52895" w14:textId="77777777" w:rsidR="008151B8" w:rsidRPr="009E2AA6" w:rsidRDefault="008151B8" w:rsidP="00B9115F">
            <w:pPr>
              <w:pStyle w:val="TableParagraph"/>
              <w:spacing w:before="11"/>
              <w:ind w:left="0"/>
              <w:jc w:val="center"/>
              <w:rPr>
                <w:rFonts w:ascii="Avenir Next LT Pro" w:hAnsi="Avenir Next LT Pro"/>
                <w:color w:val="22355B"/>
              </w:rPr>
            </w:pPr>
          </w:p>
          <w:p w14:paraId="7782C8C6" w14:textId="77777777" w:rsidR="008151B8" w:rsidRPr="009E2AA6" w:rsidRDefault="008151B8" w:rsidP="00B9115F">
            <w:pPr>
              <w:pStyle w:val="TableParagraph"/>
              <w:ind w:left="48" w:right="4"/>
              <w:jc w:val="center"/>
              <w:rPr>
                <w:rFonts w:ascii="Avenir Next LT Pro" w:hAnsi="Avenir Next LT Pro"/>
                <w:b/>
                <w:color w:val="22355B"/>
              </w:rPr>
            </w:pPr>
            <w:r w:rsidRPr="009E2AA6">
              <w:rPr>
                <w:rFonts w:ascii="Avenir Next LT Pro" w:hAnsi="Avenir Next LT Pro"/>
                <w:b/>
                <w:color w:val="22355B"/>
                <w:spacing w:val="-10"/>
                <w:w w:val="115"/>
              </w:rPr>
              <w:t>K</w:t>
            </w:r>
          </w:p>
        </w:tc>
        <w:tc>
          <w:tcPr>
            <w:tcW w:w="3404" w:type="dxa"/>
          </w:tcPr>
          <w:p w14:paraId="6F5D3C4D" w14:textId="77777777" w:rsidR="008151B8" w:rsidRPr="007E1871" w:rsidRDefault="008151B8" w:rsidP="00B9115F">
            <w:pPr>
              <w:pStyle w:val="TableParagraph"/>
              <w:spacing w:before="133"/>
              <w:ind w:left="0"/>
              <w:jc w:val="center"/>
              <w:rPr>
                <w:rFonts w:ascii="Avenir Next LT Pro" w:hAnsi="Avenir Next LT Pro"/>
              </w:rPr>
            </w:pPr>
          </w:p>
          <w:p w14:paraId="66DF5739" w14:textId="77777777" w:rsidR="008151B8" w:rsidRPr="007E1871" w:rsidRDefault="008151B8" w:rsidP="00B9115F">
            <w:pPr>
              <w:pStyle w:val="TableParagraph"/>
              <w:spacing w:line="259" w:lineRule="auto"/>
              <w:ind w:right="383"/>
              <w:jc w:val="center"/>
              <w:rPr>
                <w:rFonts w:ascii="Avenir Next LT Pro" w:hAnsi="Avenir Next LT Pro"/>
              </w:rPr>
            </w:pPr>
            <w:r w:rsidRPr="007E1871">
              <w:rPr>
                <w:rFonts w:ascii="Avenir Next LT Pro" w:hAnsi="Avenir Next LT Pro"/>
                <w:w w:val="105"/>
              </w:rPr>
              <w:t>Attending</w:t>
            </w:r>
            <w:r w:rsidRPr="007E1871">
              <w:rPr>
                <w:rFonts w:ascii="Avenir Next LT Pro" w:hAnsi="Avenir Next LT Pro"/>
                <w:spacing w:val="-9"/>
                <w:w w:val="105"/>
              </w:rPr>
              <w:t xml:space="preserve"> </w:t>
            </w:r>
            <w:r w:rsidRPr="007E1871">
              <w:rPr>
                <w:rFonts w:ascii="Avenir Next LT Pro" w:hAnsi="Avenir Next LT Pro"/>
                <w:w w:val="105"/>
              </w:rPr>
              <w:t>education</w:t>
            </w:r>
            <w:r w:rsidRPr="007E1871">
              <w:rPr>
                <w:rFonts w:ascii="Avenir Next LT Pro" w:hAnsi="Avenir Next LT Pro"/>
                <w:spacing w:val="-7"/>
                <w:w w:val="105"/>
              </w:rPr>
              <w:t xml:space="preserve"> </w:t>
            </w:r>
            <w:r w:rsidRPr="007E1871">
              <w:rPr>
                <w:rFonts w:ascii="Avenir Next LT Pro" w:hAnsi="Avenir Next LT Pro"/>
                <w:w w:val="105"/>
              </w:rPr>
              <w:t>provision arranged</w:t>
            </w:r>
            <w:r w:rsidRPr="007E1871">
              <w:rPr>
                <w:rFonts w:ascii="Avenir Next LT Pro" w:hAnsi="Avenir Next LT Pro"/>
                <w:spacing w:val="-9"/>
                <w:w w:val="105"/>
              </w:rPr>
              <w:t xml:space="preserve"> </w:t>
            </w:r>
            <w:r w:rsidRPr="007E1871">
              <w:rPr>
                <w:rFonts w:ascii="Avenir Next LT Pro" w:hAnsi="Avenir Next LT Pro"/>
                <w:w w:val="105"/>
              </w:rPr>
              <w:t>by</w:t>
            </w:r>
            <w:r w:rsidRPr="007E1871">
              <w:rPr>
                <w:rFonts w:ascii="Avenir Next LT Pro" w:hAnsi="Avenir Next LT Pro"/>
                <w:spacing w:val="-8"/>
                <w:w w:val="105"/>
              </w:rPr>
              <w:t xml:space="preserve"> </w:t>
            </w:r>
            <w:r w:rsidRPr="007E1871">
              <w:rPr>
                <w:rFonts w:ascii="Avenir Next LT Pro" w:hAnsi="Avenir Next LT Pro"/>
                <w:w w:val="105"/>
              </w:rPr>
              <w:t>the</w:t>
            </w:r>
            <w:r w:rsidRPr="007E1871">
              <w:rPr>
                <w:rFonts w:ascii="Avenir Next LT Pro" w:hAnsi="Avenir Next LT Pro"/>
                <w:spacing w:val="-9"/>
                <w:w w:val="105"/>
              </w:rPr>
              <w:t xml:space="preserve"> </w:t>
            </w:r>
            <w:r w:rsidRPr="007E1871">
              <w:rPr>
                <w:rFonts w:ascii="Avenir Next LT Pro" w:hAnsi="Avenir Next LT Pro"/>
                <w:w w:val="105"/>
              </w:rPr>
              <w:t>local</w:t>
            </w:r>
            <w:r w:rsidRPr="007E1871">
              <w:rPr>
                <w:rFonts w:ascii="Avenir Next LT Pro" w:hAnsi="Avenir Next LT Pro"/>
                <w:spacing w:val="-9"/>
                <w:w w:val="105"/>
              </w:rPr>
              <w:t xml:space="preserve"> </w:t>
            </w:r>
            <w:r w:rsidRPr="007E1871">
              <w:rPr>
                <w:rFonts w:ascii="Avenir Next LT Pro" w:hAnsi="Avenir Next LT Pro"/>
                <w:spacing w:val="-2"/>
                <w:w w:val="105"/>
              </w:rPr>
              <w:t>authority</w:t>
            </w:r>
          </w:p>
        </w:tc>
        <w:tc>
          <w:tcPr>
            <w:tcW w:w="4587" w:type="dxa"/>
            <w:gridSpan w:val="2"/>
          </w:tcPr>
          <w:p w14:paraId="21220C49" w14:textId="77777777" w:rsidR="008151B8" w:rsidRPr="007E1871" w:rsidRDefault="008151B8" w:rsidP="00B9115F">
            <w:pPr>
              <w:pStyle w:val="TableParagraph"/>
              <w:spacing w:before="114" w:line="256" w:lineRule="auto"/>
              <w:ind w:right="141"/>
              <w:jc w:val="center"/>
              <w:rPr>
                <w:rFonts w:ascii="Avenir Next LT Pro" w:hAnsi="Avenir Next LT Pro"/>
              </w:rPr>
            </w:pPr>
            <w:r w:rsidRPr="007E1871">
              <w:rPr>
                <w:rFonts w:ascii="Avenir Next LT Pro" w:hAnsi="Avenir Next LT Pro"/>
                <w:w w:val="105"/>
              </w:rPr>
              <w:t>Pupil is attending a place other than a school</w:t>
            </w:r>
            <w:r w:rsidRPr="007E1871">
              <w:rPr>
                <w:rFonts w:ascii="Avenir Next LT Pro" w:hAnsi="Avenir Next LT Pro"/>
                <w:spacing w:val="-12"/>
                <w:w w:val="105"/>
              </w:rPr>
              <w:t xml:space="preserve"> </w:t>
            </w:r>
            <w:r w:rsidRPr="007E1871">
              <w:rPr>
                <w:rFonts w:ascii="Avenir Next LT Pro" w:hAnsi="Avenir Next LT Pro"/>
                <w:w w:val="105"/>
              </w:rPr>
              <w:t>at</w:t>
            </w:r>
            <w:r w:rsidRPr="007E1871">
              <w:rPr>
                <w:rFonts w:ascii="Avenir Next LT Pro" w:hAnsi="Avenir Next LT Pro"/>
                <w:spacing w:val="-12"/>
                <w:w w:val="105"/>
              </w:rPr>
              <w:t xml:space="preserve"> </w:t>
            </w:r>
            <w:r w:rsidRPr="007E1871">
              <w:rPr>
                <w:rFonts w:ascii="Avenir Next LT Pro" w:hAnsi="Avenir Next LT Pro"/>
                <w:w w:val="105"/>
              </w:rPr>
              <w:t>which</w:t>
            </w:r>
            <w:r w:rsidRPr="007E1871">
              <w:rPr>
                <w:rFonts w:ascii="Avenir Next LT Pro" w:hAnsi="Avenir Next LT Pro"/>
                <w:spacing w:val="-12"/>
                <w:w w:val="105"/>
              </w:rPr>
              <w:t xml:space="preserve"> </w:t>
            </w:r>
            <w:r w:rsidRPr="007E1871">
              <w:rPr>
                <w:rFonts w:ascii="Avenir Next LT Pro" w:hAnsi="Avenir Next LT Pro"/>
                <w:w w:val="105"/>
              </w:rPr>
              <w:t>they</w:t>
            </w:r>
            <w:r w:rsidRPr="007E1871">
              <w:rPr>
                <w:rFonts w:ascii="Avenir Next LT Pro" w:hAnsi="Avenir Next LT Pro"/>
                <w:spacing w:val="-11"/>
                <w:w w:val="105"/>
              </w:rPr>
              <w:t xml:space="preserve"> </w:t>
            </w:r>
            <w:r w:rsidRPr="007E1871">
              <w:rPr>
                <w:rFonts w:ascii="Avenir Next LT Pro" w:hAnsi="Avenir Next LT Pro"/>
                <w:w w:val="105"/>
              </w:rPr>
              <w:t>are</w:t>
            </w:r>
            <w:r w:rsidRPr="007E1871">
              <w:rPr>
                <w:rFonts w:ascii="Avenir Next LT Pro" w:hAnsi="Avenir Next LT Pro"/>
                <w:spacing w:val="-13"/>
                <w:w w:val="105"/>
              </w:rPr>
              <w:t xml:space="preserve"> </w:t>
            </w:r>
            <w:r w:rsidRPr="007E1871">
              <w:rPr>
                <w:rFonts w:ascii="Avenir Next LT Pro" w:hAnsi="Avenir Next LT Pro"/>
                <w:w w:val="105"/>
              </w:rPr>
              <w:t>registered,</w:t>
            </w:r>
            <w:r w:rsidRPr="007E1871">
              <w:rPr>
                <w:rFonts w:ascii="Avenir Next LT Pro" w:hAnsi="Avenir Next LT Pro"/>
                <w:spacing w:val="-13"/>
                <w:w w:val="105"/>
              </w:rPr>
              <w:t xml:space="preserve"> </w:t>
            </w:r>
            <w:r w:rsidRPr="007E1871">
              <w:rPr>
                <w:rFonts w:ascii="Avenir Next LT Pro" w:hAnsi="Avenir Next LT Pro"/>
                <w:w w:val="105"/>
              </w:rPr>
              <w:t>for</w:t>
            </w:r>
          </w:p>
          <w:p w14:paraId="323E198C" w14:textId="0EDB8110" w:rsidR="008151B8" w:rsidRPr="007E1871" w:rsidRDefault="00145F10" w:rsidP="00B9115F">
            <w:pPr>
              <w:pStyle w:val="TableParagraph"/>
              <w:spacing w:before="3" w:line="259" w:lineRule="auto"/>
              <w:jc w:val="center"/>
              <w:rPr>
                <w:rFonts w:ascii="Avenir Next LT Pro" w:hAnsi="Avenir Next LT Pro"/>
              </w:rPr>
            </w:pPr>
            <w:r w:rsidRPr="007E1871">
              <w:rPr>
                <w:rFonts w:ascii="Avenir Next LT Pro" w:hAnsi="Avenir Next LT Pro"/>
                <w:w w:val="105"/>
              </w:rPr>
              <w:t>Educational</w:t>
            </w:r>
            <w:r w:rsidR="008151B8" w:rsidRPr="007E1871">
              <w:rPr>
                <w:rFonts w:ascii="Avenir Next LT Pro" w:hAnsi="Avenir Next LT Pro"/>
                <w:spacing w:val="-8"/>
                <w:w w:val="105"/>
              </w:rPr>
              <w:t xml:space="preserve"> </w:t>
            </w:r>
            <w:r w:rsidR="008151B8" w:rsidRPr="007E1871">
              <w:rPr>
                <w:rFonts w:ascii="Avenir Next LT Pro" w:hAnsi="Avenir Next LT Pro"/>
                <w:w w:val="105"/>
              </w:rPr>
              <w:t>provision</w:t>
            </w:r>
            <w:r w:rsidR="008151B8" w:rsidRPr="007E1871">
              <w:rPr>
                <w:rFonts w:ascii="Avenir Next LT Pro" w:hAnsi="Avenir Next LT Pro"/>
                <w:spacing w:val="-7"/>
                <w:w w:val="105"/>
              </w:rPr>
              <w:t xml:space="preserve"> </w:t>
            </w:r>
            <w:r w:rsidR="008151B8" w:rsidRPr="007E1871">
              <w:rPr>
                <w:rFonts w:ascii="Avenir Next LT Pro" w:hAnsi="Avenir Next LT Pro"/>
                <w:w w:val="105"/>
              </w:rPr>
              <w:t>arranged</w:t>
            </w:r>
            <w:r w:rsidR="008151B8" w:rsidRPr="007E1871">
              <w:rPr>
                <w:rFonts w:ascii="Avenir Next LT Pro" w:hAnsi="Avenir Next LT Pro"/>
                <w:spacing w:val="-7"/>
                <w:w w:val="105"/>
              </w:rPr>
              <w:t xml:space="preserve"> </w:t>
            </w:r>
            <w:r w:rsidR="008151B8" w:rsidRPr="007E1871">
              <w:rPr>
                <w:rFonts w:ascii="Avenir Next LT Pro" w:hAnsi="Avenir Next LT Pro"/>
                <w:w w:val="105"/>
              </w:rPr>
              <w:t>by</w:t>
            </w:r>
            <w:r w:rsidR="008151B8" w:rsidRPr="007E1871">
              <w:rPr>
                <w:rFonts w:ascii="Avenir Next LT Pro" w:hAnsi="Avenir Next LT Pro"/>
                <w:spacing w:val="-5"/>
                <w:w w:val="105"/>
              </w:rPr>
              <w:t xml:space="preserve"> </w:t>
            </w:r>
            <w:r w:rsidR="008151B8" w:rsidRPr="007E1871">
              <w:rPr>
                <w:rFonts w:ascii="Avenir Next LT Pro" w:hAnsi="Avenir Next LT Pro"/>
                <w:w w:val="105"/>
              </w:rPr>
              <w:t>the</w:t>
            </w:r>
            <w:r w:rsidR="008151B8" w:rsidRPr="007E1871">
              <w:rPr>
                <w:rFonts w:ascii="Avenir Next LT Pro" w:hAnsi="Avenir Next LT Pro"/>
                <w:spacing w:val="-7"/>
                <w:w w:val="105"/>
              </w:rPr>
              <w:t xml:space="preserve"> </w:t>
            </w:r>
            <w:r w:rsidR="008151B8" w:rsidRPr="007E1871">
              <w:rPr>
                <w:rFonts w:ascii="Avenir Next LT Pro" w:hAnsi="Avenir Next LT Pro"/>
                <w:w w:val="105"/>
              </w:rPr>
              <w:t xml:space="preserve">local </w:t>
            </w:r>
            <w:r w:rsidR="008151B8" w:rsidRPr="007E1871">
              <w:rPr>
                <w:rFonts w:ascii="Avenir Next LT Pro" w:hAnsi="Avenir Next LT Pro"/>
                <w:spacing w:val="-2"/>
                <w:w w:val="105"/>
              </w:rPr>
              <w:t>authority</w:t>
            </w:r>
          </w:p>
        </w:tc>
      </w:tr>
      <w:tr w:rsidR="008151B8" w14:paraId="174D370C" w14:textId="77777777" w:rsidTr="007C002F">
        <w:trPr>
          <w:trHeight w:val="817"/>
        </w:trPr>
        <w:tc>
          <w:tcPr>
            <w:tcW w:w="2398" w:type="dxa"/>
            <w:gridSpan w:val="3"/>
          </w:tcPr>
          <w:p w14:paraId="6C8DDBCD" w14:textId="77777777" w:rsidR="008151B8" w:rsidRPr="009E2AA6" w:rsidRDefault="008151B8" w:rsidP="00B9115F">
            <w:pPr>
              <w:pStyle w:val="TableParagraph"/>
              <w:spacing w:before="255"/>
              <w:ind w:left="48" w:right="6"/>
              <w:jc w:val="center"/>
              <w:rPr>
                <w:rFonts w:ascii="Avenir Next LT Pro" w:hAnsi="Avenir Next LT Pro"/>
                <w:b/>
                <w:color w:val="22355B"/>
              </w:rPr>
            </w:pPr>
            <w:r w:rsidRPr="009E2AA6">
              <w:rPr>
                <w:rFonts w:ascii="Avenir Next LT Pro" w:hAnsi="Avenir Next LT Pro"/>
                <w:b/>
                <w:color w:val="22355B"/>
                <w:spacing w:val="-10"/>
                <w:w w:val="105"/>
              </w:rPr>
              <w:t>V</w:t>
            </w:r>
          </w:p>
        </w:tc>
        <w:tc>
          <w:tcPr>
            <w:tcW w:w="3404" w:type="dxa"/>
          </w:tcPr>
          <w:p w14:paraId="193648BA" w14:textId="77777777" w:rsidR="008151B8" w:rsidRPr="007E1871" w:rsidRDefault="008151B8" w:rsidP="00B9115F">
            <w:pPr>
              <w:pStyle w:val="TableParagraph"/>
              <w:spacing w:before="111" w:line="259" w:lineRule="auto"/>
              <w:jc w:val="center"/>
              <w:rPr>
                <w:rFonts w:ascii="Avenir Next LT Pro" w:hAnsi="Avenir Next LT Pro"/>
              </w:rPr>
            </w:pPr>
            <w:r w:rsidRPr="007E1871">
              <w:rPr>
                <w:rFonts w:ascii="Avenir Next LT Pro" w:hAnsi="Avenir Next LT Pro"/>
                <w:w w:val="105"/>
              </w:rPr>
              <w:t>Attending</w:t>
            </w:r>
            <w:r w:rsidRPr="007E1871">
              <w:rPr>
                <w:rFonts w:ascii="Avenir Next LT Pro" w:hAnsi="Avenir Next LT Pro"/>
                <w:spacing w:val="-14"/>
                <w:w w:val="105"/>
              </w:rPr>
              <w:t xml:space="preserve"> </w:t>
            </w:r>
            <w:r w:rsidRPr="007E1871">
              <w:rPr>
                <w:rFonts w:ascii="Avenir Next LT Pro" w:hAnsi="Avenir Next LT Pro"/>
                <w:w w:val="105"/>
              </w:rPr>
              <w:t>an</w:t>
            </w:r>
            <w:r w:rsidRPr="007E1871">
              <w:rPr>
                <w:rFonts w:ascii="Avenir Next LT Pro" w:hAnsi="Avenir Next LT Pro"/>
                <w:spacing w:val="-13"/>
                <w:w w:val="105"/>
              </w:rPr>
              <w:t xml:space="preserve"> </w:t>
            </w:r>
            <w:r w:rsidRPr="007E1871">
              <w:rPr>
                <w:rFonts w:ascii="Avenir Next LT Pro" w:hAnsi="Avenir Next LT Pro"/>
                <w:w w:val="105"/>
              </w:rPr>
              <w:t>educational</w:t>
            </w:r>
            <w:r w:rsidRPr="007E1871">
              <w:rPr>
                <w:rFonts w:ascii="Avenir Next LT Pro" w:hAnsi="Avenir Next LT Pro"/>
                <w:spacing w:val="-13"/>
                <w:w w:val="105"/>
              </w:rPr>
              <w:t xml:space="preserve"> </w:t>
            </w:r>
            <w:r w:rsidRPr="007E1871">
              <w:rPr>
                <w:rFonts w:ascii="Avenir Next LT Pro" w:hAnsi="Avenir Next LT Pro"/>
                <w:w w:val="105"/>
              </w:rPr>
              <w:t>visit</w:t>
            </w:r>
            <w:r w:rsidRPr="007E1871">
              <w:rPr>
                <w:rFonts w:ascii="Avenir Next LT Pro" w:hAnsi="Avenir Next LT Pro"/>
                <w:spacing w:val="-13"/>
                <w:w w:val="105"/>
              </w:rPr>
              <w:t xml:space="preserve"> </w:t>
            </w:r>
            <w:r w:rsidRPr="007E1871">
              <w:rPr>
                <w:rFonts w:ascii="Avenir Next LT Pro" w:hAnsi="Avenir Next LT Pro"/>
                <w:w w:val="105"/>
              </w:rPr>
              <w:t xml:space="preserve">or </w:t>
            </w:r>
            <w:r w:rsidRPr="007E1871">
              <w:rPr>
                <w:rFonts w:ascii="Avenir Next LT Pro" w:hAnsi="Avenir Next LT Pro"/>
                <w:spacing w:val="-4"/>
                <w:w w:val="105"/>
              </w:rPr>
              <w:t>trip</w:t>
            </w:r>
          </w:p>
        </w:tc>
        <w:tc>
          <w:tcPr>
            <w:tcW w:w="4587" w:type="dxa"/>
            <w:gridSpan w:val="2"/>
          </w:tcPr>
          <w:p w14:paraId="5290C7C8" w14:textId="0A69FEDD" w:rsidR="008151B8" w:rsidRPr="007E1871" w:rsidRDefault="00145F10" w:rsidP="00B9115F">
            <w:pPr>
              <w:pStyle w:val="TableParagraph"/>
              <w:spacing w:before="111" w:line="259" w:lineRule="auto"/>
              <w:ind w:right="141"/>
              <w:jc w:val="center"/>
              <w:rPr>
                <w:rFonts w:ascii="Avenir Next LT Pro" w:hAnsi="Avenir Next LT Pro"/>
              </w:rPr>
            </w:pPr>
            <w:r w:rsidRPr="007E1871">
              <w:rPr>
                <w:rFonts w:ascii="Avenir Next LT Pro" w:hAnsi="Avenir Next LT Pro"/>
                <w:w w:val="110"/>
              </w:rPr>
              <w:t>Pupil</w:t>
            </w:r>
            <w:r w:rsidRPr="007E1871">
              <w:rPr>
                <w:rFonts w:ascii="Avenir Next LT Pro" w:hAnsi="Avenir Next LT Pro"/>
                <w:spacing w:val="-7"/>
                <w:w w:val="110"/>
              </w:rPr>
              <w:t xml:space="preserve"> </w:t>
            </w:r>
            <w:r>
              <w:rPr>
                <w:rFonts w:ascii="Avenir Next LT Pro" w:hAnsi="Avenir Next LT Pro"/>
                <w:spacing w:val="-7"/>
                <w:w w:val="110"/>
              </w:rPr>
              <w:t>is</w:t>
            </w:r>
            <w:r w:rsidR="008151B8" w:rsidRPr="007E1871">
              <w:rPr>
                <w:rFonts w:ascii="Avenir Next LT Pro" w:hAnsi="Avenir Next LT Pro"/>
                <w:spacing w:val="-8"/>
                <w:w w:val="110"/>
              </w:rPr>
              <w:t xml:space="preserve"> </w:t>
            </w:r>
            <w:r w:rsidR="008151B8" w:rsidRPr="007E1871">
              <w:rPr>
                <w:rFonts w:ascii="Avenir Next LT Pro" w:hAnsi="Avenir Next LT Pro"/>
                <w:w w:val="110"/>
              </w:rPr>
              <w:t>on</w:t>
            </w:r>
            <w:r w:rsidR="008151B8" w:rsidRPr="007E1871">
              <w:rPr>
                <w:rFonts w:ascii="Avenir Next LT Pro" w:hAnsi="Avenir Next LT Pro"/>
                <w:spacing w:val="-6"/>
                <w:w w:val="110"/>
              </w:rPr>
              <w:t xml:space="preserve"> </w:t>
            </w:r>
            <w:r w:rsidR="008151B8" w:rsidRPr="007E1871">
              <w:rPr>
                <w:rFonts w:ascii="Avenir Next LT Pro" w:hAnsi="Avenir Next LT Pro"/>
                <w:w w:val="110"/>
              </w:rPr>
              <w:t>an</w:t>
            </w:r>
            <w:r w:rsidR="008151B8" w:rsidRPr="007E1871">
              <w:rPr>
                <w:rFonts w:ascii="Avenir Next LT Pro" w:hAnsi="Avenir Next LT Pro"/>
                <w:spacing w:val="-6"/>
                <w:w w:val="110"/>
              </w:rPr>
              <w:t xml:space="preserve"> </w:t>
            </w:r>
            <w:r w:rsidR="008151B8" w:rsidRPr="007E1871">
              <w:rPr>
                <w:rFonts w:ascii="Avenir Next LT Pro" w:hAnsi="Avenir Next LT Pro"/>
                <w:w w:val="110"/>
              </w:rPr>
              <w:t>educational</w:t>
            </w:r>
            <w:r w:rsidR="008151B8" w:rsidRPr="007E1871">
              <w:rPr>
                <w:rFonts w:ascii="Avenir Next LT Pro" w:hAnsi="Avenir Next LT Pro"/>
                <w:spacing w:val="-6"/>
                <w:w w:val="110"/>
              </w:rPr>
              <w:t xml:space="preserve"> </w:t>
            </w:r>
            <w:r w:rsidR="008151B8" w:rsidRPr="007E1871">
              <w:rPr>
                <w:rFonts w:ascii="Avenir Next LT Pro" w:hAnsi="Avenir Next LT Pro"/>
                <w:w w:val="110"/>
              </w:rPr>
              <w:t xml:space="preserve">visit/trip </w:t>
            </w:r>
            <w:r w:rsidR="008151B8" w:rsidRPr="007E1871">
              <w:rPr>
                <w:rFonts w:ascii="Avenir Next LT Pro" w:hAnsi="Avenir Next LT Pro"/>
              </w:rPr>
              <w:t>organised or approved by the school</w:t>
            </w:r>
          </w:p>
        </w:tc>
      </w:tr>
      <w:tr w:rsidR="008151B8" w14:paraId="58C65D48" w14:textId="77777777" w:rsidTr="007C002F">
        <w:trPr>
          <w:trHeight w:val="967"/>
        </w:trPr>
        <w:tc>
          <w:tcPr>
            <w:tcW w:w="2398" w:type="dxa"/>
            <w:gridSpan w:val="3"/>
          </w:tcPr>
          <w:p w14:paraId="084596B6" w14:textId="77777777" w:rsidR="008151B8" w:rsidRPr="009E2AA6" w:rsidRDefault="008151B8" w:rsidP="00B9115F">
            <w:pPr>
              <w:pStyle w:val="TableParagraph"/>
              <w:spacing w:before="255"/>
              <w:ind w:left="48" w:right="3"/>
              <w:jc w:val="center"/>
              <w:rPr>
                <w:rFonts w:ascii="Avenir Next LT Pro" w:hAnsi="Avenir Next LT Pro"/>
                <w:b/>
                <w:color w:val="22355B"/>
              </w:rPr>
            </w:pPr>
            <w:r w:rsidRPr="009E2AA6">
              <w:rPr>
                <w:rFonts w:ascii="Avenir Next LT Pro" w:hAnsi="Avenir Next LT Pro"/>
                <w:b/>
                <w:color w:val="22355B"/>
                <w:spacing w:val="-10"/>
                <w:w w:val="115"/>
              </w:rPr>
              <w:t>P</w:t>
            </w:r>
          </w:p>
        </w:tc>
        <w:tc>
          <w:tcPr>
            <w:tcW w:w="3404" w:type="dxa"/>
          </w:tcPr>
          <w:p w14:paraId="70B3854D" w14:textId="77777777" w:rsidR="008151B8" w:rsidRPr="007E1871" w:rsidRDefault="008151B8" w:rsidP="00B9115F">
            <w:pPr>
              <w:pStyle w:val="TableParagraph"/>
              <w:spacing w:before="255"/>
              <w:jc w:val="center"/>
              <w:rPr>
                <w:rFonts w:ascii="Avenir Next LT Pro" w:hAnsi="Avenir Next LT Pro"/>
              </w:rPr>
            </w:pPr>
            <w:r w:rsidRPr="007E1871">
              <w:rPr>
                <w:rFonts w:ascii="Avenir Next LT Pro" w:hAnsi="Avenir Next LT Pro"/>
                <w:w w:val="105"/>
              </w:rPr>
              <w:t>Participating</w:t>
            </w:r>
            <w:r w:rsidRPr="007E1871">
              <w:rPr>
                <w:rFonts w:ascii="Avenir Next LT Pro" w:hAnsi="Avenir Next LT Pro"/>
                <w:spacing w:val="-8"/>
                <w:w w:val="105"/>
              </w:rPr>
              <w:t xml:space="preserve"> </w:t>
            </w:r>
            <w:r w:rsidRPr="007E1871">
              <w:rPr>
                <w:rFonts w:ascii="Avenir Next LT Pro" w:hAnsi="Avenir Next LT Pro"/>
                <w:w w:val="105"/>
              </w:rPr>
              <w:t>in</w:t>
            </w:r>
            <w:r w:rsidRPr="007E1871">
              <w:rPr>
                <w:rFonts w:ascii="Avenir Next LT Pro" w:hAnsi="Avenir Next LT Pro"/>
                <w:spacing w:val="-11"/>
                <w:w w:val="105"/>
              </w:rPr>
              <w:t xml:space="preserve"> </w:t>
            </w:r>
            <w:r w:rsidRPr="007E1871">
              <w:rPr>
                <w:rFonts w:ascii="Avenir Next LT Pro" w:hAnsi="Avenir Next LT Pro"/>
                <w:w w:val="105"/>
              </w:rPr>
              <w:t>a</w:t>
            </w:r>
            <w:r w:rsidRPr="007E1871">
              <w:rPr>
                <w:rFonts w:ascii="Avenir Next LT Pro" w:hAnsi="Avenir Next LT Pro"/>
                <w:spacing w:val="-9"/>
                <w:w w:val="105"/>
              </w:rPr>
              <w:t xml:space="preserve"> </w:t>
            </w:r>
            <w:r w:rsidRPr="007E1871">
              <w:rPr>
                <w:rFonts w:ascii="Avenir Next LT Pro" w:hAnsi="Avenir Next LT Pro"/>
                <w:w w:val="105"/>
              </w:rPr>
              <w:t>sporting</w:t>
            </w:r>
            <w:r w:rsidRPr="007E1871">
              <w:rPr>
                <w:rFonts w:ascii="Avenir Next LT Pro" w:hAnsi="Avenir Next LT Pro"/>
                <w:spacing w:val="-12"/>
                <w:w w:val="105"/>
              </w:rPr>
              <w:t xml:space="preserve"> </w:t>
            </w:r>
            <w:r w:rsidRPr="007E1871">
              <w:rPr>
                <w:rFonts w:ascii="Avenir Next LT Pro" w:hAnsi="Avenir Next LT Pro"/>
                <w:spacing w:val="-2"/>
                <w:w w:val="105"/>
              </w:rPr>
              <w:t>activity</w:t>
            </w:r>
          </w:p>
        </w:tc>
        <w:tc>
          <w:tcPr>
            <w:tcW w:w="4587" w:type="dxa"/>
            <w:gridSpan w:val="2"/>
          </w:tcPr>
          <w:p w14:paraId="320DDC3A" w14:textId="77777777" w:rsidR="008151B8" w:rsidRPr="007E1871" w:rsidRDefault="008151B8" w:rsidP="00B9115F">
            <w:pPr>
              <w:pStyle w:val="TableParagraph"/>
              <w:spacing w:before="111" w:line="259" w:lineRule="auto"/>
              <w:ind w:right="141"/>
              <w:jc w:val="center"/>
              <w:rPr>
                <w:rFonts w:ascii="Avenir Next LT Pro" w:hAnsi="Avenir Next LT Pro"/>
              </w:rPr>
            </w:pPr>
            <w:r w:rsidRPr="007E1871">
              <w:rPr>
                <w:rFonts w:ascii="Avenir Next LT Pro" w:hAnsi="Avenir Next LT Pro"/>
                <w:w w:val="105"/>
              </w:rPr>
              <w:t>Pupil is participating in a supervised sporting</w:t>
            </w:r>
            <w:r w:rsidRPr="007E1871">
              <w:rPr>
                <w:rFonts w:ascii="Avenir Next LT Pro" w:hAnsi="Avenir Next LT Pro"/>
                <w:spacing w:val="-11"/>
                <w:w w:val="105"/>
              </w:rPr>
              <w:t xml:space="preserve"> </w:t>
            </w:r>
            <w:r w:rsidRPr="007E1871">
              <w:rPr>
                <w:rFonts w:ascii="Avenir Next LT Pro" w:hAnsi="Avenir Next LT Pro"/>
                <w:w w:val="105"/>
              </w:rPr>
              <w:t>activity</w:t>
            </w:r>
            <w:r w:rsidRPr="007E1871">
              <w:rPr>
                <w:rFonts w:ascii="Avenir Next LT Pro" w:hAnsi="Avenir Next LT Pro"/>
                <w:spacing w:val="-11"/>
                <w:w w:val="105"/>
              </w:rPr>
              <w:t xml:space="preserve"> </w:t>
            </w:r>
            <w:r w:rsidRPr="007E1871">
              <w:rPr>
                <w:rFonts w:ascii="Avenir Next LT Pro" w:hAnsi="Avenir Next LT Pro"/>
                <w:w w:val="105"/>
              </w:rPr>
              <w:t>approved</w:t>
            </w:r>
            <w:r w:rsidRPr="007E1871">
              <w:rPr>
                <w:rFonts w:ascii="Avenir Next LT Pro" w:hAnsi="Avenir Next LT Pro"/>
                <w:spacing w:val="-11"/>
                <w:w w:val="105"/>
              </w:rPr>
              <w:t xml:space="preserve"> </w:t>
            </w:r>
            <w:r w:rsidRPr="007E1871">
              <w:rPr>
                <w:rFonts w:ascii="Avenir Next LT Pro" w:hAnsi="Avenir Next LT Pro"/>
                <w:w w:val="105"/>
              </w:rPr>
              <w:t>by</w:t>
            </w:r>
            <w:r w:rsidRPr="007E1871">
              <w:rPr>
                <w:rFonts w:ascii="Avenir Next LT Pro" w:hAnsi="Avenir Next LT Pro"/>
                <w:spacing w:val="-11"/>
                <w:w w:val="105"/>
              </w:rPr>
              <w:t xml:space="preserve"> </w:t>
            </w:r>
            <w:r w:rsidRPr="007E1871">
              <w:rPr>
                <w:rFonts w:ascii="Avenir Next LT Pro" w:hAnsi="Avenir Next LT Pro"/>
                <w:w w:val="105"/>
              </w:rPr>
              <w:t>the</w:t>
            </w:r>
            <w:r w:rsidRPr="007E1871">
              <w:rPr>
                <w:rFonts w:ascii="Avenir Next LT Pro" w:hAnsi="Avenir Next LT Pro"/>
                <w:spacing w:val="-11"/>
                <w:w w:val="105"/>
              </w:rPr>
              <w:t xml:space="preserve"> </w:t>
            </w:r>
            <w:r w:rsidRPr="007E1871">
              <w:rPr>
                <w:rFonts w:ascii="Avenir Next LT Pro" w:hAnsi="Avenir Next LT Pro"/>
                <w:w w:val="105"/>
              </w:rPr>
              <w:t>school</w:t>
            </w:r>
          </w:p>
        </w:tc>
      </w:tr>
      <w:tr w:rsidR="008151B8" w14:paraId="42F369BA" w14:textId="77777777" w:rsidTr="007C002F">
        <w:trPr>
          <w:trHeight w:val="707"/>
        </w:trPr>
        <w:tc>
          <w:tcPr>
            <w:tcW w:w="2398" w:type="dxa"/>
            <w:gridSpan w:val="3"/>
          </w:tcPr>
          <w:p w14:paraId="4CF5868C" w14:textId="77777777" w:rsidR="008151B8" w:rsidRPr="009E2AA6" w:rsidRDefault="008151B8" w:rsidP="00B9115F">
            <w:pPr>
              <w:pStyle w:val="TableParagraph"/>
              <w:spacing w:before="255"/>
              <w:ind w:left="48" w:right="1"/>
              <w:jc w:val="center"/>
              <w:rPr>
                <w:rFonts w:ascii="Avenir Next LT Pro" w:hAnsi="Avenir Next LT Pro"/>
                <w:b/>
                <w:color w:val="22355B"/>
              </w:rPr>
            </w:pPr>
            <w:r w:rsidRPr="009E2AA6">
              <w:rPr>
                <w:rFonts w:ascii="Avenir Next LT Pro" w:hAnsi="Avenir Next LT Pro"/>
                <w:b/>
                <w:color w:val="22355B"/>
                <w:spacing w:val="-10"/>
                <w:w w:val="105"/>
              </w:rPr>
              <w:t>W</w:t>
            </w:r>
          </w:p>
        </w:tc>
        <w:tc>
          <w:tcPr>
            <w:tcW w:w="3404" w:type="dxa"/>
          </w:tcPr>
          <w:p w14:paraId="02377836" w14:textId="77777777" w:rsidR="008151B8" w:rsidRPr="007E1871" w:rsidRDefault="008151B8" w:rsidP="00B9115F">
            <w:pPr>
              <w:pStyle w:val="TableParagraph"/>
              <w:spacing w:before="255"/>
              <w:jc w:val="center"/>
              <w:rPr>
                <w:rFonts w:ascii="Avenir Next LT Pro" w:hAnsi="Avenir Next LT Pro"/>
              </w:rPr>
            </w:pPr>
            <w:r w:rsidRPr="007E1871">
              <w:rPr>
                <w:rFonts w:ascii="Avenir Next LT Pro" w:hAnsi="Avenir Next LT Pro"/>
              </w:rPr>
              <w:t>Attending</w:t>
            </w:r>
            <w:r w:rsidRPr="007E1871">
              <w:rPr>
                <w:rFonts w:ascii="Avenir Next LT Pro" w:hAnsi="Avenir Next LT Pro"/>
                <w:spacing w:val="5"/>
              </w:rPr>
              <w:t xml:space="preserve"> </w:t>
            </w:r>
            <w:r w:rsidRPr="007E1871">
              <w:rPr>
                <w:rFonts w:ascii="Avenir Next LT Pro" w:hAnsi="Avenir Next LT Pro"/>
              </w:rPr>
              <w:t>work</w:t>
            </w:r>
            <w:r w:rsidRPr="007E1871">
              <w:rPr>
                <w:rFonts w:ascii="Avenir Next LT Pro" w:hAnsi="Avenir Next LT Pro"/>
                <w:spacing w:val="8"/>
              </w:rPr>
              <w:t xml:space="preserve"> </w:t>
            </w:r>
            <w:r w:rsidRPr="007E1871">
              <w:rPr>
                <w:rFonts w:ascii="Avenir Next LT Pro" w:hAnsi="Avenir Next LT Pro"/>
                <w:spacing w:val="-2"/>
              </w:rPr>
              <w:t>experience</w:t>
            </w:r>
          </w:p>
        </w:tc>
        <w:tc>
          <w:tcPr>
            <w:tcW w:w="4587" w:type="dxa"/>
            <w:gridSpan w:val="2"/>
          </w:tcPr>
          <w:p w14:paraId="250B70CF" w14:textId="77777777" w:rsidR="008151B8" w:rsidRPr="007E1871" w:rsidRDefault="008151B8" w:rsidP="00B9115F">
            <w:pPr>
              <w:pStyle w:val="TableParagraph"/>
              <w:spacing w:before="111" w:line="259" w:lineRule="auto"/>
              <w:jc w:val="center"/>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10"/>
                <w:w w:val="105"/>
              </w:rPr>
              <w:t xml:space="preserve"> </w:t>
            </w:r>
            <w:r w:rsidRPr="007E1871">
              <w:rPr>
                <w:rFonts w:ascii="Avenir Next LT Pro" w:hAnsi="Avenir Next LT Pro"/>
                <w:w w:val="105"/>
              </w:rPr>
              <w:t>is</w:t>
            </w:r>
            <w:r w:rsidRPr="007E1871">
              <w:rPr>
                <w:rFonts w:ascii="Avenir Next LT Pro" w:hAnsi="Avenir Next LT Pro"/>
                <w:spacing w:val="-11"/>
                <w:w w:val="105"/>
              </w:rPr>
              <w:t xml:space="preserve"> </w:t>
            </w:r>
            <w:r w:rsidRPr="007E1871">
              <w:rPr>
                <w:rFonts w:ascii="Avenir Next LT Pro" w:hAnsi="Avenir Next LT Pro"/>
                <w:w w:val="105"/>
              </w:rPr>
              <w:t>on</w:t>
            </w:r>
            <w:r w:rsidRPr="007E1871">
              <w:rPr>
                <w:rFonts w:ascii="Avenir Next LT Pro" w:hAnsi="Avenir Next LT Pro"/>
                <w:spacing w:val="-9"/>
                <w:w w:val="105"/>
              </w:rPr>
              <w:t xml:space="preserve"> </w:t>
            </w:r>
            <w:r w:rsidRPr="007E1871">
              <w:rPr>
                <w:rFonts w:ascii="Avenir Next LT Pro" w:hAnsi="Avenir Next LT Pro"/>
                <w:w w:val="105"/>
              </w:rPr>
              <w:t>an</w:t>
            </w:r>
            <w:r w:rsidRPr="007E1871">
              <w:rPr>
                <w:rFonts w:ascii="Avenir Next LT Pro" w:hAnsi="Avenir Next LT Pro"/>
                <w:spacing w:val="-12"/>
                <w:w w:val="105"/>
              </w:rPr>
              <w:t xml:space="preserve"> </w:t>
            </w:r>
            <w:r w:rsidRPr="007E1871">
              <w:rPr>
                <w:rFonts w:ascii="Avenir Next LT Pro" w:hAnsi="Avenir Next LT Pro"/>
                <w:w w:val="105"/>
              </w:rPr>
              <w:t>approved</w:t>
            </w:r>
            <w:r w:rsidRPr="007E1871">
              <w:rPr>
                <w:rFonts w:ascii="Avenir Next LT Pro" w:hAnsi="Avenir Next LT Pro"/>
                <w:spacing w:val="-11"/>
                <w:w w:val="105"/>
              </w:rPr>
              <w:t xml:space="preserve"> </w:t>
            </w:r>
            <w:r w:rsidRPr="007E1871">
              <w:rPr>
                <w:rFonts w:ascii="Avenir Next LT Pro" w:hAnsi="Avenir Next LT Pro"/>
                <w:w w:val="105"/>
              </w:rPr>
              <w:t>work</w:t>
            </w:r>
            <w:r w:rsidRPr="007E1871">
              <w:rPr>
                <w:rFonts w:ascii="Avenir Next LT Pro" w:hAnsi="Avenir Next LT Pro"/>
                <w:spacing w:val="-12"/>
                <w:w w:val="105"/>
              </w:rPr>
              <w:t xml:space="preserve"> </w:t>
            </w:r>
            <w:r w:rsidRPr="007E1871">
              <w:rPr>
                <w:rFonts w:ascii="Avenir Next LT Pro" w:hAnsi="Avenir Next LT Pro"/>
                <w:w w:val="105"/>
              </w:rPr>
              <w:t xml:space="preserve">experience </w:t>
            </w:r>
            <w:r w:rsidRPr="007E1871">
              <w:rPr>
                <w:rFonts w:ascii="Avenir Next LT Pro" w:hAnsi="Avenir Next LT Pro"/>
                <w:spacing w:val="-2"/>
                <w:w w:val="105"/>
              </w:rPr>
              <w:t>placement</w:t>
            </w:r>
          </w:p>
        </w:tc>
      </w:tr>
      <w:tr w:rsidR="008151B8" w14:paraId="14A2D824" w14:textId="77777777" w:rsidTr="007C002F">
        <w:trPr>
          <w:trHeight w:val="1255"/>
        </w:trPr>
        <w:tc>
          <w:tcPr>
            <w:tcW w:w="2398" w:type="dxa"/>
            <w:gridSpan w:val="3"/>
          </w:tcPr>
          <w:p w14:paraId="0F2BDBB7" w14:textId="77777777" w:rsidR="008151B8" w:rsidRPr="009E2AA6" w:rsidRDefault="008151B8" w:rsidP="00B9115F">
            <w:pPr>
              <w:pStyle w:val="TableParagraph"/>
              <w:spacing w:before="133"/>
              <w:ind w:left="0"/>
              <w:jc w:val="center"/>
              <w:rPr>
                <w:rFonts w:ascii="Avenir Next LT Pro" w:hAnsi="Avenir Next LT Pro"/>
                <w:color w:val="22355B"/>
              </w:rPr>
            </w:pPr>
          </w:p>
          <w:p w14:paraId="2098B879" w14:textId="77777777" w:rsidR="008151B8" w:rsidRPr="009E2AA6" w:rsidRDefault="008151B8" w:rsidP="00B9115F">
            <w:pPr>
              <w:pStyle w:val="TableParagraph"/>
              <w:ind w:left="48" w:right="5"/>
              <w:jc w:val="center"/>
              <w:rPr>
                <w:rFonts w:ascii="Avenir Next LT Pro" w:hAnsi="Avenir Next LT Pro"/>
                <w:b/>
                <w:color w:val="22355B"/>
              </w:rPr>
            </w:pPr>
            <w:r w:rsidRPr="009E2AA6">
              <w:rPr>
                <w:rFonts w:ascii="Avenir Next LT Pro" w:hAnsi="Avenir Next LT Pro"/>
                <w:b/>
                <w:color w:val="22355B"/>
                <w:spacing w:val="-10"/>
                <w:w w:val="110"/>
              </w:rPr>
              <w:t>B</w:t>
            </w:r>
          </w:p>
        </w:tc>
        <w:tc>
          <w:tcPr>
            <w:tcW w:w="3404" w:type="dxa"/>
          </w:tcPr>
          <w:p w14:paraId="1DE9CE41" w14:textId="77777777" w:rsidR="008151B8" w:rsidRPr="007E1871" w:rsidRDefault="008151B8" w:rsidP="00B9115F">
            <w:pPr>
              <w:pStyle w:val="TableParagraph"/>
              <w:spacing w:before="255" w:line="259" w:lineRule="auto"/>
              <w:jc w:val="center"/>
              <w:rPr>
                <w:rFonts w:ascii="Avenir Next LT Pro" w:hAnsi="Avenir Next LT Pro"/>
              </w:rPr>
            </w:pPr>
            <w:r w:rsidRPr="007E1871">
              <w:rPr>
                <w:rFonts w:ascii="Avenir Next LT Pro" w:hAnsi="Avenir Next LT Pro"/>
                <w:spacing w:val="-2"/>
                <w:w w:val="105"/>
              </w:rPr>
              <w:t>Attending</w:t>
            </w:r>
            <w:r w:rsidRPr="007E1871">
              <w:rPr>
                <w:rFonts w:ascii="Avenir Next LT Pro" w:hAnsi="Avenir Next LT Pro"/>
                <w:spacing w:val="-12"/>
                <w:w w:val="105"/>
              </w:rPr>
              <w:t xml:space="preserve"> </w:t>
            </w:r>
            <w:r w:rsidRPr="007E1871">
              <w:rPr>
                <w:rFonts w:ascii="Avenir Next LT Pro" w:hAnsi="Avenir Next LT Pro"/>
                <w:spacing w:val="-2"/>
                <w:w w:val="105"/>
              </w:rPr>
              <w:t>any</w:t>
            </w:r>
            <w:r w:rsidRPr="007E1871">
              <w:rPr>
                <w:rFonts w:ascii="Avenir Next LT Pro" w:hAnsi="Avenir Next LT Pro"/>
                <w:spacing w:val="-11"/>
                <w:w w:val="105"/>
              </w:rPr>
              <w:t xml:space="preserve"> </w:t>
            </w:r>
            <w:r w:rsidRPr="007E1871">
              <w:rPr>
                <w:rFonts w:ascii="Avenir Next LT Pro" w:hAnsi="Avenir Next LT Pro"/>
                <w:spacing w:val="-2"/>
                <w:w w:val="105"/>
              </w:rPr>
              <w:t>other</w:t>
            </w:r>
            <w:r w:rsidRPr="007E1871">
              <w:rPr>
                <w:rFonts w:ascii="Avenir Next LT Pro" w:hAnsi="Avenir Next LT Pro"/>
                <w:spacing w:val="-11"/>
                <w:w w:val="105"/>
              </w:rPr>
              <w:t xml:space="preserve"> </w:t>
            </w:r>
            <w:r w:rsidRPr="007E1871">
              <w:rPr>
                <w:rFonts w:ascii="Avenir Next LT Pro" w:hAnsi="Avenir Next LT Pro"/>
                <w:spacing w:val="-2"/>
                <w:w w:val="105"/>
              </w:rPr>
              <w:t xml:space="preserve">approved </w:t>
            </w:r>
            <w:r w:rsidRPr="007E1871">
              <w:rPr>
                <w:rFonts w:ascii="Avenir Next LT Pro" w:hAnsi="Avenir Next LT Pro"/>
                <w:w w:val="105"/>
              </w:rPr>
              <w:t>educational</w:t>
            </w:r>
            <w:r w:rsidRPr="007E1871">
              <w:rPr>
                <w:rFonts w:ascii="Avenir Next LT Pro" w:hAnsi="Avenir Next LT Pro"/>
                <w:spacing w:val="-7"/>
                <w:w w:val="105"/>
              </w:rPr>
              <w:t xml:space="preserve"> </w:t>
            </w:r>
            <w:r w:rsidRPr="007E1871">
              <w:rPr>
                <w:rFonts w:ascii="Avenir Next LT Pro" w:hAnsi="Avenir Next LT Pro"/>
                <w:w w:val="105"/>
              </w:rPr>
              <w:t>activity</w:t>
            </w:r>
          </w:p>
        </w:tc>
        <w:tc>
          <w:tcPr>
            <w:tcW w:w="4587" w:type="dxa"/>
            <w:gridSpan w:val="2"/>
          </w:tcPr>
          <w:p w14:paraId="2D9A545A" w14:textId="77777777" w:rsidR="008151B8" w:rsidRPr="007E1871" w:rsidRDefault="008151B8" w:rsidP="00B9115F">
            <w:pPr>
              <w:pStyle w:val="TableParagraph"/>
              <w:spacing w:before="111" w:line="259" w:lineRule="auto"/>
              <w:ind w:right="372"/>
              <w:jc w:val="center"/>
              <w:rPr>
                <w:rFonts w:ascii="Avenir Next LT Pro" w:hAnsi="Avenir Next LT Pro"/>
              </w:rPr>
            </w:pPr>
            <w:r w:rsidRPr="007E1871">
              <w:rPr>
                <w:rFonts w:ascii="Avenir Next LT Pro" w:hAnsi="Avenir Next LT Pro"/>
              </w:rPr>
              <w:t xml:space="preserve">Pupil is attending a place for an approved educational activity that is not a sporting </w:t>
            </w:r>
            <w:r w:rsidRPr="007E1871">
              <w:rPr>
                <w:rFonts w:ascii="Avenir Next LT Pro" w:hAnsi="Avenir Next LT Pro"/>
                <w:w w:val="110"/>
              </w:rPr>
              <w:t>activity</w:t>
            </w:r>
            <w:r w:rsidRPr="007E1871">
              <w:rPr>
                <w:rFonts w:ascii="Avenir Next LT Pro" w:hAnsi="Avenir Next LT Pro"/>
                <w:spacing w:val="-5"/>
                <w:w w:val="110"/>
              </w:rPr>
              <w:t xml:space="preserve"> </w:t>
            </w:r>
            <w:r w:rsidRPr="007E1871">
              <w:rPr>
                <w:rFonts w:ascii="Avenir Next LT Pro" w:hAnsi="Avenir Next LT Pro"/>
                <w:w w:val="110"/>
              </w:rPr>
              <w:t>or</w:t>
            </w:r>
            <w:r w:rsidRPr="007E1871">
              <w:rPr>
                <w:rFonts w:ascii="Avenir Next LT Pro" w:hAnsi="Avenir Next LT Pro"/>
                <w:spacing w:val="-3"/>
                <w:w w:val="110"/>
              </w:rPr>
              <w:t xml:space="preserve"> </w:t>
            </w:r>
            <w:r w:rsidRPr="007E1871">
              <w:rPr>
                <w:rFonts w:ascii="Avenir Next LT Pro" w:hAnsi="Avenir Next LT Pro"/>
                <w:w w:val="110"/>
              </w:rPr>
              <w:t>work</w:t>
            </w:r>
            <w:r w:rsidRPr="007E1871">
              <w:rPr>
                <w:rFonts w:ascii="Avenir Next LT Pro" w:hAnsi="Avenir Next LT Pro"/>
                <w:spacing w:val="-3"/>
                <w:w w:val="110"/>
              </w:rPr>
              <w:t xml:space="preserve"> </w:t>
            </w:r>
            <w:r w:rsidRPr="007E1871">
              <w:rPr>
                <w:rFonts w:ascii="Avenir Next LT Pro" w:hAnsi="Avenir Next LT Pro"/>
                <w:w w:val="110"/>
              </w:rPr>
              <w:t>experience</w:t>
            </w:r>
          </w:p>
        </w:tc>
      </w:tr>
      <w:tr w:rsidR="008151B8" w14:paraId="18BAEBBE" w14:textId="77777777" w:rsidTr="007C002F">
        <w:trPr>
          <w:trHeight w:val="783"/>
        </w:trPr>
        <w:tc>
          <w:tcPr>
            <w:tcW w:w="2398" w:type="dxa"/>
            <w:gridSpan w:val="3"/>
          </w:tcPr>
          <w:p w14:paraId="464A8F94" w14:textId="77777777" w:rsidR="008151B8" w:rsidRPr="009E2AA6" w:rsidRDefault="008151B8" w:rsidP="00B9115F">
            <w:pPr>
              <w:pStyle w:val="TableParagraph"/>
              <w:spacing w:before="257"/>
              <w:ind w:left="48" w:right="5"/>
              <w:jc w:val="center"/>
              <w:rPr>
                <w:rFonts w:ascii="Avenir Next LT Pro" w:hAnsi="Avenir Next LT Pro"/>
                <w:b/>
                <w:color w:val="22355B"/>
              </w:rPr>
            </w:pPr>
            <w:r w:rsidRPr="009E2AA6">
              <w:rPr>
                <w:rFonts w:ascii="Avenir Next LT Pro" w:hAnsi="Avenir Next LT Pro"/>
                <w:b/>
                <w:color w:val="22355B"/>
                <w:spacing w:val="-10"/>
                <w:w w:val="110"/>
              </w:rPr>
              <w:t>D</w:t>
            </w:r>
          </w:p>
        </w:tc>
        <w:tc>
          <w:tcPr>
            <w:tcW w:w="3404" w:type="dxa"/>
          </w:tcPr>
          <w:p w14:paraId="35730AF1" w14:textId="77777777" w:rsidR="008151B8" w:rsidRPr="007E1871" w:rsidRDefault="008151B8" w:rsidP="00B9115F">
            <w:pPr>
              <w:pStyle w:val="TableParagraph"/>
              <w:spacing w:before="257"/>
              <w:jc w:val="center"/>
              <w:rPr>
                <w:rFonts w:ascii="Avenir Next LT Pro" w:hAnsi="Avenir Next LT Pro"/>
              </w:rPr>
            </w:pPr>
            <w:r w:rsidRPr="007E1871">
              <w:rPr>
                <w:rFonts w:ascii="Avenir Next LT Pro" w:hAnsi="Avenir Next LT Pro"/>
                <w:spacing w:val="-2"/>
                <w:w w:val="110"/>
              </w:rPr>
              <w:t>Dual</w:t>
            </w:r>
            <w:r w:rsidRPr="007E1871">
              <w:rPr>
                <w:rFonts w:ascii="Avenir Next LT Pro" w:hAnsi="Avenir Next LT Pro"/>
                <w:spacing w:val="-7"/>
                <w:w w:val="110"/>
              </w:rPr>
              <w:t xml:space="preserve"> </w:t>
            </w:r>
            <w:r w:rsidRPr="007E1871">
              <w:rPr>
                <w:rFonts w:ascii="Avenir Next LT Pro" w:hAnsi="Avenir Next LT Pro"/>
                <w:spacing w:val="-2"/>
                <w:w w:val="110"/>
              </w:rPr>
              <w:t>registered</w:t>
            </w:r>
          </w:p>
        </w:tc>
        <w:tc>
          <w:tcPr>
            <w:tcW w:w="4587" w:type="dxa"/>
            <w:gridSpan w:val="2"/>
          </w:tcPr>
          <w:p w14:paraId="197781CA" w14:textId="77777777" w:rsidR="008151B8" w:rsidRPr="007E1871" w:rsidRDefault="008151B8" w:rsidP="00B9115F">
            <w:pPr>
              <w:pStyle w:val="TableParagraph"/>
              <w:spacing w:before="111" w:line="259" w:lineRule="auto"/>
              <w:ind w:right="141"/>
              <w:jc w:val="center"/>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4"/>
                <w:w w:val="105"/>
              </w:rPr>
              <w:t xml:space="preserve"> </w:t>
            </w:r>
            <w:r w:rsidRPr="007E1871">
              <w:rPr>
                <w:rFonts w:ascii="Avenir Next LT Pro" w:hAnsi="Avenir Next LT Pro"/>
                <w:w w:val="105"/>
              </w:rPr>
              <w:t>is</w:t>
            </w:r>
            <w:r w:rsidRPr="007E1871">
              <w:rPr>
                <w:rFonts w:ascii="Avenir Next LT Pro" w:hAnsi="Avenir Next LT Pro"/>
                <w:spacing w:val="-6"/>
                <w:w w:val="105"/>
              </w:rPr>
              <w:t xml:space="preserve"> </w:t>
            </w:r>
            <w:r w:rsidRPr="007E1871">
              <w:rPr>
                <w:rFonts w:ascii="Avenir Next LT Pro" w:hAnsi="Avenir Next LT Pro"/>
                <w:w w:val="105"/>
              </w:rPr>
              <w:t>attending</w:t>
            </w:r>
            <w:r w:rsidRPr="007E1871">
              <w:rPr>
                <w:rFonts w:ascii="Avenir Next LT Pro" w:hAnsi="Avenir Next LT Pro"/>
                <w:spacing w:val="-6"/>
                <w:w w:val="105"/>
              </w:rPr>
              <w:t xml:space="preserve"> </w:t>
            </w:r>
            <w:r w:rsidRPr="007E1871">
              <w:rPr>
                <w:rFonts w:ascii="Avenir Next LT Pro" w:hAnsi="Avenir Next LT Pro"/>
                <w:w w:val="105"/>
              </w:rPr>
              <w:t>a</w:t>
            </w:r>
            <w:r w:rsidRPr="007E1871">
              <w:rPr>
                <w:rFonts w:ascii="Avenir Next LT Pro" w:hAnsi="Avenir Next LT Pro"/>
                <w:spacing w:val="-4"/>
                <w:w w:val="105"/>
              </w:rPr>
              <w:t xml:space="preserve"> </w:t>
            </w:r>
            <w:r w:rsidRPr="007E1871">
              <w:rPr>
                <w:rFonts w:ascii="Avenir Next LT Pro" w:hAnsi="Avenir Next LT Pro"/>
                <w:w w:val="105"/>
              </w:rPr>
              <w:t>session</w:t>
            </w:r>
            <w:r w:rsidRPr="007E1871">
              <w:rPr>
                <w:rFonts w:ascii="Avenir Next LT Pro" w:hAnsi="Avenir Next LT Pro"/>
                <w:spacing w:val="-3"/>
                <w:w w:val="105"/>
              </w:rPr>
              <w:t xml:space="preserve"> </w:t>
            </w:r>
            <w:r w:rsidRPr="007E1871">
              <w:rPr>
                <w:rFonts w:ascii="Avenir Next LT Pro" w:hAnsi="Avenir Next LT Pro"/>
                <w:w w:val="105"/>
              </w:rPr>
              <w:t>at</w:t>
            </w:r>
            <w:r w:rsidRPr="007E1871">
              <w:rPr>
                <w:rFonts w:ascii="Avenir Next LT Pro" w:hAnsi="Avenir Next LT Pro"/>
                <w:spacing w:val="-7"/>
                <w:w w:val="105"/>
              </w:rPr>
              <w:t xml:space="preserve"> </w:t>
            </w:r>
            <w:r w:rsidRPr="007E1871">
              <w:rPr>
                <w:rFonts w:ascii="Avenir Next LT Pro" w:hAnsi="Avenir Next LT Pro"/>
                <w:w w:val="105"/>
              </w:rPr>
              <w:t>another setting</w:t>
            </w:r>
            <w:r w:rsidRPr="007E1871">
              <w:rPr>
                <w:rFonts w:ascii="Avenir Next LT Pro" w:hAnsi="Avenir Next LT Pro"/>
                <w:spacing w:val="-4"/>
                <w:w w:val="105"/>
              </w:rPr>
              <w:t xml:space="preserve"> </w:t>
            </w:r>
            <w:r w:rsidRPr="007E1871">
              <w:rPr>
                <w:rFonts w:ascii="Avenir Next LT Pro" w:hAnsi="Avenir Next LT Pro"/>
                <w:w w:val="105"/>
              </w:rPr>
              <w:t>where</w:t>
            </w:r>
            <w:r w:rsidRPr="007E1871">
              <w:rPr>
                <w:rFonts w:ascii="Avenir Next LT Pro" w:hAnsi="Avenir Next LT Pro"/>
                <w:spacing w:val="-6"/>
                <w:w w:val="105"/>
              </w:rPr>
              <w:t xml:space="preserve"> </w:t>
            </w:r>
            <w:r w:rsidRPr="007E1871">
              <w:rPr>
                <w:rFonts w:ascii="Avenir Next LT Pro" w:hAnsi="Avenir Next LT Pro"/>
                <w:w w:val="105"/>
              </w:rPr>
              <w:t>they</w:t>
            </w:r>
            <w:r w:rsidRPr="007E1871">
              <w:rPr>
                <w:rFonts w:ascii="Avenir Next LT Pro" w:hAnsi="Avenir Next LT Pro"/>
                <w:spacing w:val="-6"/>
                <w:w w:val="105"/>
              </w:rPr>
              <w:t xml:space="preserve"> </w:t>
            </w:r>
            <w:r w:rsidRPr="007E1871">
              <w:rPr>
                <w:rFonts w:ascii="Avenir Next LT Pro" w:hAnsi="Avenir Next LT Pro"/>
                <w:w w:val="105"/>
              </w:rPr>
              <w:t>are</w:t>
            </w:r>
            <w:r w:rsidRPr="007E1871">
              <w:rPr>
                <w:rFonts w:ascii="Avenir Next LT Pro" w:hAnsi="Avenir Next LT Pro"/>
                <w:spacing w:val="-8"/>
                <w:w w:val="105"/>
              </w:rPr>
              <w:t xml:space="preserve"> </w:t>
            </w:r>
            <w:r w:rsidRPr="007E1871">
              <w:rPr>
                <w:rFonts w:ascii="Avenir Next LT Pro" w:hAnsi="Avenir Next LT Pro"/>
                <w:w w:val="105"/>
              </w:rPr>
              <w:t>also</w:t>
            </w:r>
            <w:r w:rsidRPr="007E1871">
              <w:rPr>
                <w:rFonts w:ascii="Avenir Next LT Pro" w:hAnsi="Avenir Next LT Pro"/>
                <w:spacing w:val="-4"/>
                <w:w w:val="105"/>
              </w:rPr>
              <w:t xml:space="preserve"> </w:t>
            </w:r>
            <w:r w:rsidRPr="007E1871">
              <w:rPr>
                <w:rFonts w:ascii="Avenir Next LT Pro" w:hAnsi="Avenir Next LT Pro"/>
                <w:w w:val="105"/>
              </w:rPr>
              <w:t>registered</w:t>
            </w:r>
          </w:p>
        </w:tc>
      </w:tr>
      <w:tr w:rsidR="008151B8" w14:paraId="53DEAAAE" w14:textId="77777777" w:rsidTr="004F564E">
        <w:trPr>
          <w:trHeight w:val="727"/>
        </w:trPr>
        <w:tc>
          <w:tcPr>
            <w:tcW w:w="10389" w:type="dxa"/>
            <w:gridSpan w:val="6"/>
            <w:shd w:val="clear" w:color="auto" w:fill="8EBFDC"/>
            <w:vAlign w:val="center"/>
          </w:tcPr>
          <w:p w14:paraId="55F284D4" w14:textId="6049729A" w:rsidR="008151B8" w:rsidRPr="009E2AA6" w:rsidRDefault="008151B8" w:rsidP="004F564E">
            <w:pPr>
              <w:pStyle w:val="TableParagraph"/>
              <w:spacing w:before="111" w:line="259" w:lineRule="auto"/>
              <w:ind w:right="141"/>
              <w:jc w:val="center"/>
              <w:rPr>
                <w:rFonts w:ascii="Avenir Next LT Pro" w:hAnsi="Avenir Next LT Pro"/>
                <w:color w:val="22355B"/>
                <w:w w:val="105"/>
              </w:rPr>
            </w:pPr>
            <w:r w:rsidRPr="009E2AA6">
              <w:rPr>
                <w:rFonts w:ascii="Avenir Next LT Pro" w:hAnsi="Avenir Next LT Pro"/>
                <w:b/>
                <w:color w:val="22355B"/>
              </w:rPr>
              <w:t>Absent</w:t>
            </w:r>
            <w:r w:rsidRPr="009E2AA6">
              <w:rPr>
                <w:rFonts w:ascii="Avenir Next LT Pro" w:hAnsi="Avenir Next LT Pro"/>
                <w:b/>
                <w:color w:val="22355B"/>
                <w:spacing w:val="22"/>
              </w:rPr>
              <w:t xml:space="preserve"> </w:t>
            </w:r>
            <w:r w:rsidRPr="009E2AA6">
              <w:rPr>
                <w:rFonts w:ascii="Avenir Next LT Pro" w:hAnsi="Avenir Next LT Pro"/>
                <w:b/>
                <w:color w:val="22355B"/>
              </w:rPr>
              <w:t>–</w:t>
            </w:r>
            <w:r w:rsidRPr="009E2AA6">
              <w:rPr>
                <w:rFonts w:ascii="Avenir Next LT Pro" w:hAnsi="Avenir Next LT Pro"/>
                <w:b/>
                <w:color w:val="22355B"/>
                <w:spacing w:val="16"/>
              </w:rPr>
              <w:t xml:space="preserve"> </w:t>
            </w:r>
            <w:r w:rsidR="004F564E">
              <w:rPr>
                <w:rFonts w:ascii="Avenir Next LT Pro" w:hAnsi="Avenir Next LT Pro"/>
                <w:b/>
                <w:color w:val="22355B"/>
              </w:rPr>
              <w:t>L</w:t>
            </w:r>
            <w:r w:rsidRPr="009E2AA6">
              <w:rPr>
                <w:rFonts w:ascii="Avenir Next LT Pro" w:hAnsi="Avenir Next LT Pro"/>
                <w:b/>
                <w:color w:val="22355B"/>
              </w:rPr>
              <w:t>eave</w:t>
            </w:r>
            <w:r w:rsidRPr="009E2AA6">
              <w:rPr>
                <w:rFonts w:ascii="Avenir Next LT Pro" w:hAnsi="Avenir Next LT Pro"/>
                <w:b/>
                <w:color w:val="22355B"/>
                <w:spacing w:val="17"/>
              </w:rPr>
              <w:t xml:space="preserve"> </w:t>
            </w:r>
            <w:r w:rsidRPr="009E2AA6">
              <w:rPr>
                <w:rFonts w:ascii="Avenir Next LT Pro" w:hAnsi="Avenir Next LT Pro"/>
                <w:b/>
                <w:color w:val="22355B"/>
              </w:rPr>
              <w:t>of</w:t>
            </w:r>
            <w:r w:rsidRPr="009E2AA6">
              <w:rPr>
                <w:rFonts w:ascii="Avenir Next LT Pro" w:hAnsi="Avenir Next LT Pro"/>
                <w:b/>
                <w:color w:val="22355B"/>
                <w:spacing w:val="20"/>
              </w:rPr>
              <w:t xml:space="preserve"> </w:t>
            </w:r>
            <w:r w:rsidR="004F564E">
              <w:rPr>
                <w:rFonts w:ascii="Avenir Next LT Pro" w:hAnsi="Avenir Next LT Pro"/>
                <w:b/>
                <w:color w:val="22355B"/>
                <w:spacing w:val="-2"/>
              </w:rPr>
              <w:t>A</w:t>
            </w:r>
            <w:r w:rsidRPr="009E2AA6">
              <w:rPr>
                <w:rFonts w:ascii="Avenir Next LT Pro" w:hAnsi="Avenir Next LT Pro"/>
                <w:b/>
                <w:color w:val="22355B"/>
                <w:spacing w:val="-2"/>
              </w:rPr>
              <w:t>bsence</w:t>
            </w:r>
          </w:p>
        </w:tc>
      </w:tr>
      <w:tr w:rsidR="008151B8" w14:paraId="5123DA00" w14:textId="77777777" w:rsidTr="007C002F">
        <w:trPr>
          <w:trHeight w:val="967"/>
        </w:trPr>
        <w:tc>
          <w:tcPr>
            <w:tcW w:w="2398" w:type="dxa"/>
            <w:gridSpan w:val="3"/>
          </w:tcPr>
          <w:p w14:paraId="2046C41B" w14:textId="77777777" w:rsidR="008151B8" w:rsidRPr="009E2AA6" w:rsidRDefault="008151B8" w:rsidP="00B9115F">
            <w:pPr>
              <w:pStyle w:val="TableParagraph"/>
              <w:spacing w:before="133"/>
              <w:ind w:left="0"/>
              <w:jc w:val="center"/>
              <w:rPr>
                <w:rFonts w:ascii="Avenir Next LT Pro" w:hAnsi="Avenir Next LT Pro"/>
                <w:color w:val="22355B"/>
              </w:rPr>
            </w:pPr>
          </w:p>
          <w:p w14:paraId="55DE130E" w14:textId="77777777" w:rsidR="008151B8" w:rsidRPr="009E2AA6" w:rsidRDefault="008151B8" w:rsidP="00B9115F">
            <w:pPr>
              <w:pStyle w:val="TableParagraph"/>
              <w:spacing w:before="257"/>
              <w:ind w:left="48" w:right="5"/>
              <w:jc w:val="center"/>
              <w:rPr>
                <w:rFonts w:ascii="Avenir Next LT Pro" w:hAnsi="Avenir Next LT Pro"/>
                <w:b/>
                <w:color w:val="22355B"/>
              </w:rPr>
            </w:pPr>
            <w:r w:rsidRPr="006771D3">
              <w:rPr>
                <w:rFonts w:ascii="Avenir Next LT Pro" w:hAnsi="Avenir Next LT Pro"/>
                <w:b/>
                <w:color w:val="22355B"/>
                <w:spacing w:val="-5"/>
                <w:w w:val="120"/>
              </w:rPr>
              <w:t>C1</w:t>
            </w:r>
          </w:p>
        </w:tc>
        <w:tc>
          <w:tcPr>
            <w:tcW w:w="3404" w:type="dxa"/>
          </w:tcPr>
          <w:p w14:paraId="438DD25B" w14:textId="77777777" w:rsidR="008151B8" w:rsidRPr="007E1871" w:rsidRDefault="008151B8" w:rsidP="00B9115F">
            <w:pPr>
              <w:pStyle w:val="TableParagraph"/>
              <w:spacing w:before="257"/>
              <w:jc w:val="center"/>
              <w:rPr>
                <w:rFonts w:ascii="Avenir Next LT Pro" w:hAnsi="Avenir Next LT Pro"/>
                <w:spacing w:val="-2"/>
                <w:w w:val="110"/>
              </w:rPr>
            </w:pPr>
            <w:r w:rsidRPr="007E1871">
              <w:rPr>
                <w:rFonts w:ascii="Avenir Next LT Pro" w:hAnsi="Avenir Next LT Pro"/>
                <w:w w:val="105"/>
              </w:rPr>
              <w:t>Participating in a regulated performance or undertaking regulated</w:t>
            </w:r>
            <w:r w:rsidRPr="007E1871">
              <w:rPr>
                <w:rFonts w:ascii="Avenir Next LT Pro" w:hAnsi="Avenir Next LT Pro"/>
                <w:spacing w:val="-14"/>
                <w:w w:val="105"/>
              </w:rPr>
              <w:t xml:space="preserve"> </w:t>
            </w:r>
            <w:r w:rsidRPr="007E1871">
              <w:rPr>
                <w:rFonts w:ascii="Avenir Next LT Pro" w:hAnsi="Avenir Next LT Pro"/>
                <w:w w:val="105"/>
              </w:rPr>
              <w:t>employment</w:t>
            </w:r>
            <w:r w:rsidRPr="007E1871">
              <w:rPr>
                <w:rFonts w:ascii="Avenir Next LT Pro" w:hAnsi="Avenir Next LT Pro"/>
                <w:spacing w:val="-13"/>
                <w:w w:val="105"/>
              </w:rPr>
              <w:t xml:space="preserve"> </w:t>
            </w:r>
            <w:r w:rsidRPr="007E1871">
              <w:rPr>
                <w:rFonts w:ascii="Avenir Next LT Pro" w:hAnsi="Avenir Next LT Pro"/>
                <w:w w:val="105"/>
              </w:rPr>
              <w:t>abroad</w:t>
            </w:r>
          </w:p>
        </w:tc>
        <w:tc>
          <w:tcPr>
            <w:tcW w:w="4587" w:type="dxa"/>
            <w:gridSpan w:val="2"/>
          </w:tcPr>
          <w:p w14:paraId="32CBD7D5" w14:textId="77777777" w:rsidR="008151B8" w:rsidRPr="007E1871" w:rsidRDefault="008151B8" w:rsidP="00B9115F">
            <w:pPr>
              <w:pStyle w:val="TableParagraph"/>
              <w:spacing w:before="111" w:line="259" w:lineRule="auto"/>
              <w:ind w:right="141"/>
              <w:jc w:val="center"/>
              <w:rPr>
                <w:rFonts w:ascii="Avenir Next LT Pro" w:hAnsi="Avenir Next LT Pro"/>
                <w:w w:val="105"/>
              </w:rPr>
            </w:pPr>
            <w:r w:rsidRPr="007E1871">
              <w:rPr>
                <w:rFonts w:ascii="Avenir Next LT Pro" w:hAnsi="Avenir Next LT Pro"/>
                <w:w w:val="105"/>
              </w:rPr>
              <w:t>Pupil</w:t>
            </w:r>
            <w:r w:rsidRPr="007E1871">
              <w:rPr>
                <w:rFonts w:ascii="Avenir Next LT Pro" w:hAnsi="Avenir Next LT Pro"/>
                <w:spacing w:val="-3"/>
                <w:w w:val="105"/>
              </w:rPr>
              <w:t xml:space="preserve"> </w:t>
            </w:r>
            <w:r w:rsidRPr="007E1871">
              <w:rPr>
                <w:rFonts w:ascii="Avenir Next LT Pro" w:hAnsi="Avenir Next LT Pro"/>
                <w:w w:val="105"/>
              </w:rPr>
              <w:t>is</w:t>
            </w:r>
            <w:r w:rsidRPr="007E1871">
              <w:rPr>
                <w:rFonts w:ascii="Avenir Next LT Pro" w:hAnsi="Avenir Next LT Pro"/>
                <w:spacing w:val="-4"/>
                <w:w w:val="105"/>
              </w:rPr>
              <w:t xml:space="preserve"> </w:t>
            </w:r>
            <w:r w:rsidRPr="007E1871">
              <w:rPr>
                <w:rFonts w:ascii="Avenir Next LT Pro" w:hAnsi="Avenir Next LT Pro"/>
                <w:w w:val="105"/>
              </w:rPr>
              <w:t>undertaking</w:t>
            </w:r>
            <w:r w:rsidRPr="007E1871">
              <w:rPr>
                <w:rFonts w:ascii="Avenir Next LT Pro" w:hAnsi="Avenir Next LT Pro"/>
                <w:spacing w:val="-4"/>
                <w:w w:val="105"/>
              </w:rPr>
              <w:t xml:space="preserve"> </w:t>
            </w:r>
            <w:r w:rsidRPr="007E1871">
              <w:rPr>
                <w:rFonts w:ascii="Avenir Next LT Pro" w:hAnsi="Avenir Next LT Pro"/>
                <w:w w:val="105"/>
              </w:rPr>
              <w:t>employment</w:t>
            </w:r>
            <w:r w:rsidRPr="007E1871">
              <w:rPr>
                <w:rFonts w:ascii="Avenir Next LT Pro" w:hAnsi="Avenir Next LT Pro"/>
                <w:spacing w:val="-5"/>
                <w:w w:val="105"/>
              </w:rPr>
              <w:t xml:space="preserve"> </w:t>
            </w:r>
            <w:r w:rsidRPr="007E1871">
              <w:rPr>
                <w:rFonts w:ascii="Avenir Next LT Pro" w:hAnsi="Avenir Next LT Pro"/>
                <w:w w:val="105"/>
              </w:rPr>
              <w:t>(paid</w:t>
            </w:r>
            <w:r w:rsidRPr="007E1871">
              <w:rPr>
                <w:rFonts w:ascii="Avenir Next LT Pro" w:hAnsi="Avenir Next LT Pro"/>
                <w:spacing w:val="-4"/>
                <w:w w:val="105"/>
              </w:rPr>
              <w:t xml:space="preserve"> </w:t>
            </w:r>
            <w:r w:rsidRPr="007E1871">
              <w:rPr>
                <w:rFonts w:ascii="Avenir Next LT Pro" w:hAnsi="Avenir Next LT Pro"/>
                <w:w w:val="105"/>
              </w:rPr>
              <w:t>or unpaid)</w:t>
            </w:r>
            <w:r w:rsidRPr="007E1871">
              <w:rPr>
                <w:rFonts w:ascii="Avenir Next LT Pro" w:hAnsi="Avenir Next LT Pro"/>
                <w:spacing w:val="-10"/>
                <w:w w:val="105"/>
              </w:rPr>
              <w:t xml:space="preserve"> </w:t>
            </w:r>
            <w:r w:rsidRPr="007E1871">
              <w:rPr>
                <w:rFonts w:ascii="Avenir Next LT Pro" w:hAnsi="Avenir Next LT Pro"/>
                <w:w w:val="105"/>
              </w:rPr>
              <w:t>during</w:t>
            </w:r>
            <w:r w:rsidRPr="007E1871">
              <w:rPr>
                <w:rFonts w:ascii="Avenir Next LT Pro" w:hAnsi="Avenir Next LT Pro"/>
                <w:spacing w:val="-7"/>
                <w:w w:val="105"/>
              </w:rPr>
              <w:t xml:space="preserve"> </w:t>
            </w:r>
            <w:r w:rsidRPr="007E1871">
              <w:rPr>
                <w:rFonts w:ascii="Avenir Next LT Pro" w:hAnsi="Avenir Next LT Pro"/>
                <w:w w:val="105"/>
              </w:rPr>
              <w:t>school</w:t>
            </w:r>
            <w:r w:rsidRPr="007E1871">
              <w:rPr>
                <w:rFonts w:ascii="Avenir Next LT Pro" w:hAnsi="Avenir Next LT Pro"/>
                <w:spacing w:val="-10"/>
                <w:w w:val="105"/>
              </w:rPr>
              <w:t xml:space="preserve"> </w:t>
            </w:r>
            <w:r w:rsidRPr="007E1871">
              <w:rPr>
                <w:rFonts w:ascii="Avenir Next LT Pro" w:hAnsi="Avenir Next LT Pro"/>
                <w:w w:val="105"/>
              </w:rPr>
              <w:t>hours,</w:t>
            </w:r>
            <w:r w:rsidRPr="007E1871">
              <w:rPr>
                <w:rFonts w:ascii="Avenir Next LT Pro" w:hAnsi="Avenir Next LT Pro"/>
                <w:spacing w:val="-8"/>
                <w:w w:val="105"/>
              </w:rPr>
              <w:t xml:space="preserve"> </w:t>
            </w:r>
            <w:r w:rsidRPr="007E1871">
              <w:rPr>
                <w:rFonts w:ascii="Avenir Next LT Pro" w:hAnsi="Avenir Next LT Pro"/>
                <w:w w:val="105"/>
              </w:rPr>
              <w:t>approved</w:t>
            </w:r>
            <w:r w:rsidRPr="007E1871">
              <w:rPr>
                <w:rFonts w:ascii="Avenir Next LT Pro" w:hAnsi="Avenir Next LT Pro"/>
                <w:spacing w:val="-9"/>
                <w:w w:val="105"/>
              </w:rPr>
              <w:t xml:space="preserve"> </w:t>
            </w:r>
            <w:r w:rsidRPr="007E1871">
              <w:rPr>
                <w:rFonts w:ascii="Avenir Next LT Pro" w:hAnsi="Avenir Next LT Pro"/>
                <w:w w:val="105"/>
              </w:rPr>
              <w:t>by the</w:t>
            </w:r>
            <w:r w:rsidRPr="007E1871">
              <w:rPr>
                <w:rFonts w:ascii="Avenir Next LT Pro" w:hAnsi="Avenir Next LT Pro"/>
                <w:spacing w:val="-5"/>
                <w:w w:val="105"/>
              </w:rPr>
              <w:t xml:space="preserve"> </w:t>
            </w:r>
            <w:r w:rsidRPr="007E1871">
              <w:rPr>
                <w:rFonts w:ascii="Avenir Next LT Pro" w:hAnsi="Avenir Next LT Pro"/>
                <w:w w:val="105"/>
              </w:rPr>
              <w:t>school</w:t>
            </w:r>
          </w:p>
        </w:tc>
      </w:tr>
      <w:tr w:rsidR="008151B8" w14:paraId="0AAF10CB" w14:textId="77777777" w:rsidTr="007C002F">
        <w:trPr>
          <w:trHeight w:val="664"/>
        </w:trPr>
        <w:tc>
          <w:tcPr>
            <w:tcW w:w="2398" w:type="dxa"/>
            <w:gridSpan w:val="3"/>
          </w:tcPr>
          <w:p w14:paraId="676F00BF" w14:textId="77777777" w:rsidR="008151B8" w:rsidRPr="009E2AA6" w:rsidRDefault="008151B8" w:rsidP="00B9115F">
            <w:pPr>
              <w:spacing w:before="133"/>
              <w:jc w:val="center"/>
              <w:rPr>
                <w:rFonts w:ascii="Avenir Next LT Pro" w:hAnsi="Avenir Next LT Pro"/>
                <w:color w:val="22355B"/>
              </w:rPr>
            </w:pPr>
            <w:r w:rsidRPr="006771D3">
              <w:rPr>
                <w:rFonts w:ascii="Avenir Next LT Pro" w:hAnsi="Avenir Next LT Pro"/>
                <w:b/>
                <w:color w:val="22355B"/>
                <w:spacing w:val="-10"/>
              </w:rPr>
              <w:t>M</w:t>
            </w:r>
          </w:p>
        </w:tc>
        <w:tc>
          <w:tcPr>
            <w:tcW w:w="3404" w:type="dxa"/>
          </w:tcPr>
          <w:p w14:paraId="287C9BEB" w14:textId="77777777" w:rsidR="008151B8" w:rsidRPr="007E1871" w:rsidRDefault="008151B8" w:rsidP="00B9115F">
            <w:pPr>
              <w:pStyle w:val="TableParagraph"/>
              <w:spacing w:before="257"/>
              <w:jc w:val="both"/>
              <w:rPr>
                <w:rFonts w:ascii="Avenir Next LT Pro" w:hAnsi="Avenir Next LT Pro"/>
                <w:w w:val="105"/>
              </w:rPr>
            </w:pPr>
            <w:r w:rsidRPr="007E1871">
              <w:rPr>
                <w:rFonts w:ascii="Avenir Next LT Pro" w:hAnsi="Avenir Next LT Pro"/>
                <w:spacing w:val="-2"/>
                <w:w w:val="105"/>
              </w:rPr>
              <w:t>Medical/dental</w:t>
            </w:r>
            <w:r w:rsidRPr="007E1871">
              <w:rPr>
                <w:rFonts w:ascii="Avenir Next LT Pro" w:hAnsi="Avenir Next LT Pro"/>
                <w:spacing w:val="-11"/>
                <w:w w:val="105"/>
              </w:rPr>
              <w:t xml:space="preserve"> </w:t>
            </w:r>
            <w:r w:rsidRPr="007E1871">
              <w:rPr>
                <w:rFonts w:ascii="Avenir Next LT Pro" w:hAnsi="Avenir Next LT Pro"/>
                <w:spacing w:val="-2"/>
                <w:w w:val="105"/>
              </w:rPr>
              <w:t>appointment</w:t>
            </w:r>
          </w:p>
        </w:tc>
        <w:tc>
          <w:tcPr>
            <w:tcW w:w="4587" w:type="dxa"/>
            <w:gridSpan w:val="2"/>
          </w:tcPr>
          <w:p w14:paraId="4F765BDD"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w:t>
            </w:r>
            <w:r>
              <w:rPr>
                <w:rFonts w:ascii="Avenir Next LT Pro" w:hAnsi="Avenir Next LT Pro"/>
                <w:spacing w:val="-1"/>
                <w:w w:val="105"/>
              </w:rPr>
              <w:t xml:space="preserve"> </w:t>
            </w:r>
            <w:r w:rsidRPr="007E1871">
              <w:rPr>
                <w:rFonts w:ascii="Avenir Next LT Pro" w:hAnsi="Avenir Next LT Pro"/>
                <w:w w:val="105"/>
              </w:rPr>
              <w:t>is</w:t>
            </w:r>
            <w:r w:rsidRPr="007E1871">
              <w:rPr>
                <w:rFonts w:ascii="Avenir Next LT Pro" w:hAnsi="Avenir Next LT Pro"/>
                <w:spacing w:val="-3"/>
                <w:w w:val="105"/>
              </w:rPr>
              <w:t xml:space="preserve"> </w:t>
            </w:r>
            <w:r w:rsidRPr="007E1871">
              <w:rPr>
                <w:rFonts w:ascii="Avenir Next LT Pro" w:hAnsi="Avenir Next LT Pro"/>
                <w:w w:val="105"/>
              </w:rPr>
              <w:t>at</w:t>
            </w:r>
            <w:r w:rsidRPr="007E1871">
              <w:rPr>
                <w:rFonts w:ascii="Avenir Next LT Pro" w:hAnsi="Avenir Next LT Pro"/>
                <w:spacing w:val="-3"/>
                <w:w w:val="105"/>
              </w:rPr>
              <w:t xml:space="preserve"> </w:t>
            </w:r>
            <w:r w:rsidRPr="007E1871">
              <w:rPr>
                <w:rFonts w:ascii="Avenir Next LT Pro" w:hAnsi="Avenir Next LT Pro"/>
                <w:w w:val="105"/>
              </w:rPr>
              <w:t>a</w:t>
            </w:r>
            <w:r w:rsidRPr="007E1871">
              <w:rPr>
                <w:rFonts w:ascii="Avenir Next LT Pro" w:hAnsi="Avenir Next LT Pro"/>
                <w:spacing w:val="-1"/>
                <w:w w:val="105"/>
              </w:rPr>
              <w:t xml:space="preserve"> </w:t>
            </w:r>
            <w:r w:rsidRPr="007E1871">
              <w:rPr>
                <w:rFonts w:ascii="Avenir Next LT Pro" w:hAnsi="Avenir Next LT Pro"/>
                <w:w w:val="105"/>
              </w:rPr>
              <w:t>medical</w:t>
            </w:r>
            <w:r w:rsidRPr="007E1871">
              <w:rPr>
                <w:rFonts w:ascii="Avenir Next LT Pro" w:hAnsi="Avenir Next LT Pro"/>
                <w:spacing w:val="-3"/>
                <w:w w:val="105"/>
              </w:rPr>
              <w:t xml:space="preserve"> </w:t>
            </w:r>
            <w:r w:rsidRPr="007E1871">
              <w:rPr>
                <w:rFonts w:ascii="Avenir Next LT Pro" w:hAnsi="Avenir Next LT Pro"/>
                <w:w w:val="105"/>
              </w:rPr>
              <w:t>or</w:t>
            </w:r>
            <w:r w:rsidRPr="007E1871">
              <w:rPr>
                <w:rFonts w:ascii="Avenir Next LT Pro" w:hAnsi="Avenir Next LT Pro"/>
                <w:spacing w:val="-2"/>
                <w:w w:val="105"/>
              </w:rPr>
              <w:t xml:space="preserve"> </w:t>
            </w:r>
            <w:r w:rsidRPr="007E1871">
              <w:rPr>
                <w:rFonts w:ascii="Avenir Next LT Pro" w:hAnsi="Avenir Next LT Pro"/>
                <w:w w:val="105"/>
              </w:rPr>
              <w:t xml:space="preserve">dental </w:t>
            </w:r>
            <w:r w:rsidRPr="007E1871">
              <w:rPr>
                <w:rFonts w:ascii="Avenir Next LT Pro" w:hAnsi="Avenir Next LT Pro"/>
                <w:spacing w:val="-2"/>
                <w:w w:val="105"/>
              </w:rPr>
              <w:t>appointment</w:t>
            </w:r>
          </w:p>
        </w:tc>
      </w:tr>
      <w:tr w:rsidR="008151B8" w14:paraId="1029463E" w14:textId="77777777" w:rsidTr="007C002F">
        <w:trPr>
          <w:trHeight w:val="774"/>
        </w:trPr>
        <w:tc>
          <w:tcPr>
            <w:tcW w:w="2398" w:type="dxa"/>
            <w:gridSpan w:val="3"/>
            <w:tcBorders>
              <w:top w:val="single" w:sz="18" w:space="0" w:color="BEBEBE"/>
              <w:left w:val="single" w:sz="18" w:space="0" w:color="BEBEBE"/>
              <w:bottom w:val="single" w:sz="18" w:space="0" w:color="BEBEBE"/>
              <w:right w:val="single" w:sz="18" w:space="0" w:color="BEBEBE"/>
            </w:tcBorders>
          </w:tcPr>
          <w:p w14:paraId="7923F79C" w14:textId="77777777" w:rsidR="008151B8" w:rsidRPr="009E2AA6" w:rsidRDefault="008151B8" w:rsidP="00B9115F">
            <w:pPr>
              <w:spacing w:before="133"/>
              <w:jc w:val="center"/>
              <w:rPr>
                <w:rFonts w:ascii="Avenir Next LT Pro" w:hAnsi="Avenir Next LT Pro"/>
                <w:b/>
                <w:color w:val="22355B"/>
                <w:spacing w:val="-10"/>
              </w:rPr>
            </w:pPr>
            <w:r w:rsidRPr="009E2AA6">
              <w:rPr>
                <w:rFonts w:ascii="Avenir Next LT Pro" w:hAnsi="Avenir Next LT Pro"/>
                <w:b/>
                <w:color w:val="22355B"/>
                <w:spacing w:val="-10"/>
              </w:rPr>
              <w:t>J1</w:t>
            </w:r>
          </w:p>
        </w:tc>
        <w:tc>
          <w:tcPr>
            <w:tcW w:w="3404" w:type="dxa"/>
            <w:tcBorders>
              <w:top w:val="single" w:sz="18" w:space="0" w:color="BEBEBE"/>
              <w:left w:val="single" w:sz="18" w:space="0" w:color="BEBEBE"/>
              <w:bottom w:val="single" w:sz="18" w:space="0" w:color="BEBEBE"/>
              <w:right w:val="single" w:sz="18" w:space="0" w:color="BEBEBE"/>
            </w:tcBorders>
          </w:tcPr>
          <w:p w14:paraId="73DF20E4" w14:textId="77777777" w:rsidR="008151B8" w:rsidRPr="007E1871" w:rsidRDefault="008151B8" w:rsidP="00B9115F">
            <w:pPr>
              <w:pStyle w:val="TableParagraph"/>
              <w:spacing w:before="257"/>
              <w:jc w:val="both"/>
              <w:rPr>
                <w:rFonts w:ascii="Avenir Next LT Pro" w:hAnsi="Avenir Next LT Pro"/>
                <w:spacing w:val="-2"/>
                <w:w w:val="105"/>
              </w:rPr>
            </w:pPr>
            <w:r w:rsidRPr="007E1871">
              <w:rPr>
                <w:rFonts w:ascii="Avenir Next LT Pro" w:hAnsi="Avenir Next LT Pro"/>
                <w:spacing w:val="-2"/>
                <w:w w:val="105"/>
              </w:rPr>
              <w:t>Interview</w:t>
            </w:r>
          </w:p>
        </w:tc>
        <w:tc>
          <w:tcPr>
            <w:tcW w:w="4587" w:type="dxa"/>
            <w:gridSpan w:val="2"/>
            <w:tcBorders>
              <w:top w:val="single" w:sz="18" w:space="0" w:color="BEBEBE"/>
              <w:left w:val="single" w:sz="18" w:space="0" w:color="BEBEBE"/>
              <w:bottom w:val="single" w:sz="18" w:space="0" w:color="BEBEBE"/>
              <w:right w:val="single" w:sz="18" w:space="0" w:color="BEBEBE"/>
            </w:tcBorders>
          </w:tcPr>
          <w:p w14:paraId="51FDC988"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 has an interview with a prospective employer/educational establishment</w:t>
            </w:r>
          </w:p>
        </w:tc>
      </w:tr>
      <w:tr w:rsidR="008151B8" w14:paraId="0C7E68A8" w14:textId="77777777" w:rsidTr="007C002F">
        <w:trPr>
          <w:trHeight w:val="671"/>
        </w:trPr>
        <w:tc>
          <w:tcPr>
            <w:tcW w:w="2398" w:type="dxa"/>
            <w:gridSpan w:val="3"/>
            <w:tcBorders>
              <w:top w:val="single" w:sz="18" w:space="0" w:color="BEBEBE"/>
              <w:left w:val="single" w:sz="18" w:space="0" w:color="BEBEBE"/>
              <w:bottom w:val="single" w:sz="18" w:space="0" w:color="BEBEBE"/>
              <w:right w:val="single" w:sz="18" w:space="0" w:color="BEBEBE"/>
            </w:tcBorders>
          </w:tcPr>
          <w:p w14:paraId="1A787837" w14:textId="77777777" w:rsidR="008151B8" w:rsidRPr="009E2AA6" w:rsidRDefault="008151B8" w:rsidP="00B9115F">
            <w:pPr>
              <w:spacing w:before="133"/>
              <w:jc w:val="center"/>
              <w:rPr>
                <w:rFonts w:ascii="Avenir Next LT Pro" w:hAnsi="Avenir Next LT Pro"/>
                <w:b/>
                <w:color w:val="22355B"/>
                <w:spacing w:val="-10"/>
              </w:rPr>
            </w:pPr>
            <w:r w:rsidRPr="009E2AA6">
              <w:rPr>
                <w:rFonts w:ascii="Avenir Next LT Pro" w:hAnsi="Avenir Next LT Pro"/>
                <w:b/>
                <w:color w:val="22355B"/>
                <w:spacing w:val="-10"/>
              </w:rPr>
              <w:t>S</w:t>
            </w:r>
          </w:p>
        </w:tc>
        <w:tc>
          <w:tcPr>
            <w:tcW w:w="3404" w:type="dxa"/>
            <w:tcBorders>
              <w:top w:val="single" w:sz="18" w:space="0" w:color="BEBEBE"/>
              <w:left w:val="single" w:sz="18" w:space="0" w:color="BEBEBE"/>
              <w:bottom w:val="single" w:sz="18" w:space="0" w:color="BEBEBE"/>
              <w:right w:val="single" w:sz="18" w:space="0" w:color="BEBEBE"/>
            </w:tcBorders>
          </w:tcPr>
          <w:p w14:paraId="1AA89898" w14:textId="77777777" w:rsidR="008151B8" w:rsidRPr="007E1871" w:rsidRDefault="008151B8" w:rsidP="00B9115F">
            <w:pPr>
              <w:pStyle w:val="TableParagraph"/>
              <w:spacing w:before="257"/>
              <w:jc w:val="both"/>
              <w:rPr>
                <w:rFonts w:ascii="Avenir Next LT Pro" w:hAnsi="Avenir Next LT Pro"/>
                <w:spacing w:val="-2"/>
                <w:w w:val="105"/>
              </w:rPr>
            </w:pPr>
            <w:r w:rsidRPr="007E1871">
              <w:rPr>
                <w:rFonts w:ascii="Avenir Next LT Pro" w:hAnsi="Avenir Next LT Pro"/>
                <w:spacing w:val="-2"/>
                <w:w w:val="105"/>
              </w:rPr>
              <w:t>Study leave</w:t>
            </w:r>
          </w:p>
        </w:tc>
        <w:tc>
          <w:tcPr>
            <w:tcW w:w="4587" w:type="dxa"/>
            <w:gridSpan w:val="2"/>
            <w:tcBorders>
              <w:top w:val="single" w:sz="18" w:space="0" w:color="BEBEBE"/>
              <w:left w:val="single" w:sz="18" w:space="0" w:color="BEBEBE"/>
              <w:bottom w:val="single" w:sz="18" w:space="0" w:color="BEBEBE"/>
              <w:right w:val="single" w:sz="18" w:space="0" w:color="BEBEBE"/>
            </w:tcBorders>
          </w:tcPr>
          <w:p w14:paraId="50F2C50D"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 has been granted leave of absence to study for a public examination</w:t>
            </w:r>
          </w:p>
        </w:tc>
      </w:tr>
      <w:tr w:rsidR="008151B8" w14:paraId="7A2023DE" w14:textId="77777777" w:rsidTr="007C002F">
        <w:trPr>
          <w:trHeight w:val="795"/>
        </w:trPr>
        <w:tc>
          <w:tcPr>
            <w:tcW w:w="2398" w:type="dxa"/>
            <w:gridSpan w:val="3"/>
            <w:tcBorders>
              <w:top w:val="single" w:sz="18" w:space="0" w:color="BEBEBE"/>
              <w:left w:val="single" w:sz="18" w:space="0" w:color="BEBEBE"/>
              <w:bottom w:val="single" w:sz="18" w:space="0" w:color="BEBEBE"/>
              <w:right w:val="single" w:sz="18" w:space="0" w:color="BEBEBE"/>
            </w:tcBorders>
          </w:tcPr>
          <w:p w14:paraId="68819BD8" w14:textId="77777777" w:rsidR="008151B8" w:rsidRPr="009E2AA6" w:rsidRDefault="008151B8" w:rsidP="00B9115F">
            <w:pPr>
              <w:spacing w:before="133"/>
              <w:jc w:val="center"/>
              <w:rPr>
                <w:rFonts w:ascii="Avenir Next LT Pro" w:hAnsi="Avenir Next LT Pro"/>
                <w:b/>
                <w:color w:val="22355B"/>
                <w:spacing w:val="-10"/>
              </w:rPr>
            </w:pPr>
            <w:r w:rsidRPr="009E2AA6">
              <w:rPr>
                <w:rFonts w:ascii="Avenir Next LT Pro" w:hAnsi="Avenir Next LT Pro"/>
                <w:b/>
                <w:color w:val="22355B"/>
                <w:spacing w:val="-10"/>
              </w:rPr>
              <w:lastRenderedPageBreak/>
              <w:t>X</w:t>
            </w:r>
          </w:p>
        </w:tc>
        <w:tc>
          <w:tcPr>
            <w:tcW w:w="3404" w:type="dxa"/>
            <w:tcBorders>
              <w:top w:val="single" w:sz="18" w:space="0" w:color="BEBEBE"/>
              <w:left w:val="single" w:sz="18" w:space="0" w:color="BEBEBE"/>
              <w:bottom w:val="single" w:sz="18" w:space="0" w:color="BEBEBE"/>
              <w:right w:val="single" w:sz="18" w:space="0" w:color="BEBEBE"/>
            </w:tcBorders>
          </w:tcPr>
          <w:p w14:paraId="4F448AC1" w14:textId="77777777" w:rsidR="008151B8" w:rsidRPr="007E1871" w:rsidRDefault="008151B8" w:rsidP="00B9115F">
            <w:pPr>
              <w:pStyle w:val="TableParagraph"/>
              <w:spacing w:before="257"/>
              <w:jc w:val="both"/>
              <w:rPr>
                <w:rFonts w:ascii="Avenir Next LT Pro" w:hAnsi="Avenir Next LT Pro"/>
                <w:spacing w:val="-2"/>
                <w:w w:val="105"/>
              </w:rPr>
            </w:pPr>
            <w:r w:rsidRPr="007E1871">
              <w:rPr>
                <w:rFonts w:ascii="Avenir Next LT Pro" w:hAnsi="Avenir Next LT Pro"/>
                <w:spacing w:val="-2"/>
                <w:w w:val="105"/>
              </w:rPr>
              <w:t>Not required to be in school</w:t>
            </w:r>
          </w:p>
        </w:tc>
        <w:tc>
          <w:tcPr>
            <w:tcW w:w="4587" w:type="dxa"/>
            <w:gridSpan w:val="2"/>
            <w:tcBorders>
              <w:top w:val="single" w:sz="18" w:space="0" w:color="BEBEBE"/>
              <w:left w:val="single" w:sz="18" w:space="0" w:color="BEBEBE"/>
              <w:bottom w:val="single" w:sz="18" w:space="0" w:color="BEBEBE"/>
              <w:right w:val="single" w:sz="18" w:space="0" w:color="BEBEBE"/>
            </w:tcBorders>
          </w:tcPr>
          <w:p w14:paraId="138BED6D"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 of non-compulsory school age is not required to attend</w:t>
            </w:r>
          </w:p>
        </w:tc>
      </w:tr>
      <w:tr w:rsidR="008151B8" w14:paraId="51C6C9D9" w14:textId="77777777" w:rsidTr="007C002F">
        <w:trPr>
          <w:trHeight w:val="665"/>
        </w:trPr>
        <w:tc>
          <w:tcPr>
            <w:tcW w:w="2398" w:type="dxa"/>
            <w:gridSpan w:val="3"/>
            <w:tcBorders>
              <w:top w:val="single" w:sz="18" w:space="0" w:color="BEBEBE"/>
              <w:left w:val="single" w:sz="18" w:space="0" w:color="BEBEBE"/>
              <w:bottom w:val="single" w:sz="18" w:space="0" w:color="BEBEBE"/>
              <w:right w:val="single" w:sz="18" w:space="0" w:color="BEBEBE"/>
            </w:tcBorders>
          </w:tcPr>
          <w:p w14:paraId="3E0D0179" w14:textId="77777777" w:rsidR="008151B8" w:rsidRPr="009E2AA6" w:rsidRDefault="008151B8" w:rsidP="00B9115F">
            <w:pPr>
              <w:spacing w:before="133"/>
              <w:jc w:val="center"/>
              <w:rPr>
                <w:rFonts w:ascii="Avenir Next LT Pro" w:hAnsi="Avenir Next LT Pro"/>
                <w:b/>
                <w:color w:val="22355B"/>
                <w:spacing w:val="-10"/>
              </w:rPr>
            </w:pPr>
            <w:r w:rsidRPr="009E2AA6">
              <w:rPr>
                <w:rFonts w:ascii="Avenir Next LT Pro" w:hAnsi="Avenir Next LT Pro"/>
                <w:b/>
                <w:color w:val="22355B"/>
                <w:spacing w:val="-10"/>
              </w:rPr>
              <w:t>C2</w:t>
            </w:r>
          </w:p>
        </w:tc>
        <w:tc>
          <w:tcPr>
            <w:tcW w:w="3404" w:type="dxa"/>
            <w:tcBorders>
              <w:top w:val="single" w:sz="18" w:space="0" w:color="BEBEBE"/>
              <w:left w:val="single" w:sz="18" w:space="0" w:color="BEBEBE"/>
              <w:bottom w:val="single" w:sz="18" w:space="0" w:color="BEBEBE"/>
              <w:right w:val="single" w:sz="18" w:space="0" w:color="BEBEBE"/>
            </w:tcBorders>
          </w:tcPr>
          <w:p w14:paraId="13FE4252" w14:textId="77777777" w:rsidR="008151B8" w:rsidRPr="007E1871" w:rsidRDefault="008151B8" w:rsidP="00B9115F">
            <w:pPr>
              <w:pStyle w:val="TableParagraph"/>
              <w:spacing w:before="257"/>
              <w:jc w:val="both"/>
              <w:rPr>
                <w:rFonts w:ascii="Avenir Next LT Pro" w:hAnsi="Avenir Next LT Pro"/>
                <w:spacing w:val="-2"/>
                <w:w w:val="105"/>
              </w:rPr>
            </w:pPr>
            <w:r w:rsidRPr="007E1871">
              <w:rPr>
                <w:rFonts w:ascii="Avenir Next LT Pro" w:hAnsi="Avenir Next LT Pro"/>
                <w:spacing w:val="-2"/>
                <w:w w:val="105"/>
              </w:rPr>
              <w:t>Part-time timetable</w:t>
            </w:r>
          </w:p>
        </w:tc>
        <w:tc>
          <w:tcPr>
            <w:tcW w:w="4587" w:type="dxa"/>
            <w:gridSpan w:val="2"/>
            <w:tcBorders>
              <w:top w:val="single" w:sz="18" w:space="0" w:color="BEBEBE"/>
              <w:left w:val="single" w:sz="18" w:space="0" w:color="BEBEBE"/>
              <w:bottom w:val="single" w:sz="18" w:space="0" w:color="BEBEBE"/>
              <w:right w:val="single" w:sz="18" w:space="0" w:color="BEBEBE"/>
            </w:tcBorders>
          </w:tcPr>
          <w:p w14:paraId="1C430295"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 is not in school due to having a part- time timetable</w:t>
            </w:r>
          </w:p>
        </w:tc>
      </w:tr>
      <w:tr w:rsidR="008151B8" w14:paraId="3D7A45D5" w14:textId="77777777" w:rsidTr="007C002F">
        <w:trPr>
          <w:trHeight w:val="967"/>
        </w:trPr>
        <w:tc>
          <w:tcPr>
            <w:tcW w:w="2398" w:type="dxa"/>
            <w:gridSpan w:val="3"/>
            <w:tcBorders>
              <w:top w:val="single" w:sz="18" w:space="0" w:color="BEBEBE"/>
              <w:left w:val="single" w:sz="18" w:space="0" w:color="BEBEBE"/>
              <w:bottom w:val="single" w:sz="18" w:space="0" w:color="BEBEBE"/>
              <w:right w:val="single" w:sz="18" w:space="0" w:color="BEBEBE"/>
            </w:tcBorders>
          </w:tcPr>
          <w:p w14:paraId="523A5AC1" w14:textId="77777777" w:rsidR="008151B8" w:rsidRPr="009E2AA6" w:rsidRDefault="008151B8" w:rsidP="00B9115F">
            <w:pPr>
              <w:spacing w:before="133"/>
              <w:jc w:val="center"/>
              <w:rPr>
                <w:rFonts w:ascii="Avenir Next LT Pro" w:hAnsi="Avenir Next LT Pro"/>
                <w:b/>
                <w:color w:val="22355B"/>
                <w:spacing w:val="-10"/>
              </w:rPr>
            </w:pPr>
            <w:r w:rsidRPr="009E2AA6">
              <w:rPr>
                <w:rFonts w:ascii="Avenir Next LT Pro" w:hAnsi="Avenir Next LT Pro"/>
                <w:b/>
                <w:color w:val="22355B"/>
                <w:spacing w:val="-10"/>
              </w:rPr>
              <w:t>C</w:t>
            </w:r>
          </w:p>
        </w:tc>
        <w:tc>
          <w:tcPr>
            <w:tcW w:w="3404" w:type="dxa"/>
            <w:tcBorders>
              <w:top w:val="single" w:sz="18" w:space="0" w:color="BEBEBE"/>
              <w:left w:val="single" w:sz="18" w:space="0" w:color="BEBEBE"/>
              <w:bottom w:val="single" w:sz="18" w:space="0" w:color="BEBEBE"/>
              <w:right w:val="single" w:sz="18" w:space="0" w:color="BEBEBE"/>
            </w:tcBorders>
          </w:tcPr>
          <w:p w14:paraId="23B87E8C" w14:textId="77777777" w:rsidR="008151B8" w:rsidRPr="007E1871" w:rsidRDefault="008151B8" w:rsidP="00B9115F">
            <w:pPr>
              <w:pStyle w:val="TableParagraph"/>
              <w:spacing w:before="257"/>
              <w:jc w:val="both"/>
              <w:rPr>
                <w:rFonts w:ascii="Avenir Next LT Pro" w:hAnsi="Avenir Next LT Pro"/>
                <w:spacing w:val="-2"/>
                <w:w w:val="105"/>
              </w:rPr>
            </w:pPr>
            <w:r w:rsidRPr="007E1871">
              <w:rPr>
                <w:rFonts w:ascii="Avenir Next LT Pro" w:hAnsi="Avenir Next LT Pro"/>
                <w:spacing w:val="-2"/>
                <w:w w:val="105"/>
              </w:rPr>
              <w:t>Exceptional circumstances</w:t>
            </w:r>
          </w:p>
        </w:tc>
        <w:tc>
          <w:tcPr>
            <w:tcW w:w="4587" w:type="dxa"/>
            <w:gridSpan w:val="2"/>
            <w:tcBorders>
              <w:top w:val="single" w:sz="18" w:space="0" w:color="BEBEBE"/>
              <w:left w:val="single" w:sz="18" w:space="0" w:color="BEBEBE"/>
              <w:bottom w:val="single" w:sz="18" w:space="0" w:color="BEBEBE"/>
              <w:right w:val="single" w:sz="18" w:space="0" w:color="BEBEBE"/>
            </w:tcBorders>
          </w:tcPr>
          <w:p w14:paraId="77DB91EE"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w w:val="105"/>
              </w:rPr>
              <w:t>Pupil has been granted a leave of absence due to exceptional circumstances</w:t>
            </w:r>
          </w:p>
        </w:tc>
      </w:tr>
      <w:tr w:rsidR="008151B8" w14:paraId="347F9B8E" w14:textId="77777777" w:rsidTr="004F564E">
        <w:trPr>
          <w:trHeight w:val="967"/>
        </w:trPr>
        <w:tc>
          <w:tcPr>
            <w:tcW w:w="10389" w:type="dxa"/>
            <w:gridSpan w:val="6"/>
            <w:tcBorders>
              <w:top w:val="single" w:sz="18" w:space="0" w:color="BEBEBE"/>
              <w:left w:val="single" w:sz="18" w:space="0" w:color="BEBEBE"/>
              <w:bottom w:val="single" w:sz="18" w:space="0" w:color="BEBEBE"/>
              <w:right w:val="single" w:sz="18" w:space="0" w:color="BEBEBE"/>
            </w:tcBorders>
            <w:shd w:val="clear" w:color="auto" w:fill="8EBFDC"/>
            <w:vAlign w:val="center"/>
          </w:tcPr>
          <w:p w14:paraId="21FE513F" w14:textId="16DD2436" w:rsidR="008151B8" w:rsidRPr="004F564E" w:rsidRDefault="008151B8" w:rsidP="004F564E">
            <w:pPr>
              <w:pStyle w:val="TableParagraph"/>
              <w:spacing w:before="111" w:line="259" w:lineRule="auto"/>
              <w:ind w:right="141"/>
              <w:jc w:val="center"/>
              <w:rPr>
                <w:rFonts w:ascii="Avenir Next LT Pro" w:hAnsi="Avenir Next LT Pro"/>
                <w:b/>
                <w:color w:val="22355B"/>
              </w:rPr>
            </w:pPr>
            <w:r w:rsidRPr="009E2AA6">
              <w:rPr>
                <w:rFonts w:ascii="Avenir Next LT Pro" w:hAnsi="Avenir Next LT Pro"/>
                <w:b/>
                <w:color w:val="22355B"/>
              </w:rPr>
              <w:t>Absent</w:t>
            </w:r>
            <w:r w:rsidRPr="009E2AA6">
              <w:rPr>
                <w:rFonts w:ascii="Avenir Next LT Pro" w:hAnsi="Avenir Next LT Pro"/>
                <w:b/>
                <w:color w:val="22355B"/>
                <w:spacing w:val="35"/>
              </w:rPr>
              <w:t xml:space="preserve"> </w:t>
            </w:r>
            <w:r w:rsidRPr="009E2AA6">
              <w:rPr>
                <w:rFonts w:ascii="Avenir Next LT Pro" w:hAnsi="Avenir Next LT Pro"/>
                <w:b/>
                <w:color w:val="22355B"/>
              </w:rPr>
              <w:t>–</w:t>
            </w:r>
            <w:r w:rsidRPr="009E2AA6">
              <w:rPr>
                <w:rFonts w:ascii="Avenir Next LT Pro" w:hAnsi="Avenir Next LT Pro"/>
                <w:b/>
                <w:color w:val="22355B"/>
                <w:spacing w:val="28"/>
              </w:rPr>
              <w:t xml:space="preserve"> </w:t>
            </w:r>
            <w:r>
              <w:rPr>
                <w:rFonts w:ascii="Avenir Next LT Pro" w:hAnsi="Avenir Next LT Pro"/>
                <w:b/>
                <w:color w:val="22355B"/>
              </w:rPr>
              <w:t>O</w:t>
            </w:r>
            <w:r w:rsidRPr="009E2AA6">
              <w:rPr>
                <w:rFonts w:ascii="Avenir Next LT Pro" w:hAnsi="Avenir Next LT Pro"/>
                <w:b/>
                <w:color w:val="22355B"/>
              </w:rPr>
              <w:t>ther</w:t>
            </w:r>
            <w:r w:rsidRPr="009E2AA6">
              <w:rPr>
                <w:rFonts w:ascii="Avenir Next LT Pro" w:hAnsi="Avenir Next LT Pro"/>
                <w:b/>
                <w:color w:val="22355B"/>
                <w:spacing w:val="34"/>
              </w:rPr>
              <w:t xml:space="preserve"> </w:t>
            </w:r>
            <w:r>
              <w:rPr>
                <w:rFonts w:ascii="Avenir Next LT Pro" w:hAnsi="Avenir Next LT Pro"/>
                <w:b/>
                <w:color w:val="22355B"/>
              </w:rPr>
              <w:t>A</w:t>
            </w:r>
            <w:r w:rsidRPr="009E2AA6">
              <w:rPr>
                <w:rFonts w:ascii="Avenir Next LT Pro" w:hAnsi="Avenir Next LT Pro"/>
                <w:b/>
                <w:color w:val="22355B"/>
              </w:rPr>
              <w:t>uthorised</w:t>
            </w:r>
            <w:r w:rsidRPr="009E2AA6">
              <w:rPr>
                <w:rFonts w:ascii="Avenir Next LT Pro" w:hAnsi="Avenir Next LT Pro"/>
                <w:b/>
                <w:color w:val="22355B"/>
                <w:spacing w:val="34"/>
              </w:rPr>
              <w:t xml:space="preserve"> </w:t>
            </w:r>
            <w:r>
              <w:rPr>
                <w:rFonts w:ascii="Avenir Next LT Pro" w:hAnsi="Avenir Next LT Pro"/>
                <w:b/>
                <w:color w:val="22355B"/>
                <w:spacing w:val="-2"/>
              </w:rPr>
              <w:t>R</w:t>
            </w:r>
            <w:r w:rsidRPr="009E2AA6">
              <w:rPr>
                <w:rFonts w:ascii="Avenir Next LT Pro" w:hAnsi="Avenir Next LT Pro"/>
                <w:b/>
                <w:color w:val="22355B"/>
                <w:spacing w:val="-2"/>
              </w:rPr>
              <w:t>easons</w:t>
            </w:r>
          </w:p>
        </w:tc>
      </w:tr>
      <w:tr w:rsidR="008151B8" w14:paraId="76BDBF34" w14:textId="77777777" w:rsidTr="007C002F">
        <w:trPr>
          <w:trHeight w:val="967"/>
        </w:trPr>
        <w:tc>
          <w:tcPr>
            <w:tcW w:w="2370" w:type="dxa"/>
            <w:gridSpan w:val="2"/>
            <w:tcBorders>
              <w:top w:val="single" w:sz="18" w:space="0" w:color="BEBEBE"/>
              <w:left w:val="single" w:sz="18" w:space="0" w:color="BEBEBE"/>
              <w:bottom w:val="single" w:sz="18" w:space="0" w:color="BEBEBE"/>
              <w:right w:val="single" w:sz="4" w:space="0" w:color="auto"/>
            </w:tcBorders>
          </w:tcPr>
          <w:p w14:paraId="1E7F5CDF" w14:textId="77777777" w:rsidR="008151B8" w:rsidRPr="009E2AA6" w:rsidRDefault="008151B8" w:rsidP="00B9115F">
            <w:pPr>
              <w:pStyle w:val="TableParagraph"/>
              <w:spacing w:before="133"/>
              <w:ind w:left="0"/>
              <w:jc w:val="center"/>
              <w:rPr>
                <w:rFonts w:ascii="Avenir Next LT Pro" w:hAnsi="Avenir Next LT Pro"/>
                <w:color w:val="22355B"/>
              </w:rPr>
            </w:pPr>
          </w:p>
          <w:p w14:paraId="171A9907" w14:textId="77777777" w:rsidR="008151B8" w:rsidRPr="009E2AA6" w:rsidRDefault="008151B8" w:rsidP="00B9115F">
            <w:pPr>
              <w:pStyle w:val="TableParagraph"/>
              <w:spacing w:before="111" w:line="259" w:lineRule="auto"/>
              <w:ind w:right="141"/>
              <w:jc w:val="center"/>
              <w:rPr>
                <w:rFonts w:ascii="Avenir Next LT Pro" w:hAnsi="Avenir Next LT Pro"/>
                <w:b/>
                <w:color w:val="22355B"/>
              </w:rPr>
            </w:pPr>
            <w:r w:rsidRPr="009E2AA6">
              <w:rPr>
                <w:rFonts w:ascii="Avenir Next LT Pro" w:hAnsi="Avenir Next LT Pro"/>
                <w:b/>
                <w:color w:val="22355B"/>
                <w:spacing w:val="-10"/>
              </w:rPr>
              <w:t>T</w:t>
            </w:r>
          </w:p>
        </w:tc>
        <w:tc>
          <w:tcPr>
            <w:tcW w:w="3480" w:type="dxa"/>
            <w:gridSpan w:val="3"/>
            <w:tcBorders>
              <w:top w:val="single" w:sz="18" w:space="0" w:color="BEBEBE"/>
              <w:left w:val="single" w:sz="4" w:space="0" w:color="auto"/>
              <w:bottom w:val="single" w:sz="18" w:space="0" w:color="BEBEBE"/>
              <w:right w:val="single" w:sz="4" w:space="0" w:color="auto"/>
            </w:tcBorders>
          </w:tcPr>
          <w:p w14:paraId="726D55FD"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w w:val="105"/>
              </w:rPr>
              <w:t>Parent</w:t>
            </w:r>
            <w:r w:rsidRPr="007E1871">
              <w:rPr>
                <w:rFonts w:ascii="Avenir Next LT Pro" w:hAnsi="Avenir Next LT Pro"/>
                <w:spacing w:val="-14"/>
                <w:w w:val="105"/>
              </w:rPr>
              <w:t xml:space="preserve"> </w:t>
            </w:r>
            <w:r w:rsidRPr="007E1871">
              <w:rPr>
                <w:rFonts w:ascii="Avenir Next LT Pro" w:hAnsi="Avenir Next LT Pro"/>
                <w:w w:val="105"/>
              </w:rPr>
              <w:t>travelling</w:t>
            </w:r>
            <w:r w:rsidRPr="007E1871">
              <w:rPr>
                <w:rFonts w:ascii="Avenir Next LT Pro" w:hAnsi="Avenir Next LT Pro"/>
                <w:spacing w:val="-13"/>
                <w:w w:val="105"/>
              </w:rPr>
              <w:t xml:space="preserve"> </w:t>
            </w:r>
            <w:r w:rsidRPr="007E1871">
              <w:rPr>
                <w:rFonts w:ascii="Avenir Next LT Pro" w:hAnsi="Avenir Next LT Pro"/>
                <w:w w:val="105"/>
              </w:rPr>
              <w:t>for</w:t>
            </w:r>
            <w:r w:rsidRPr="007E1871">
              <w:rPr>
                <w:rFonts w:ascii="Avenir Next LT Pro" w:hAnsi="Avenir Next LT Pro"/>
                <w:spacing w:val="-13"/>
                <w:w w:val="105"/>
              </w:rPr>
              <w:t xml:space="preserve"> </w:t>
            </w:r>
            <w:r w:rsidRPr="007E1871">
              <w:rPr>
                <w:rFonts w:ascii="Avenir Next LT Pro" w:hAnsi="Avenir Next LT Pro"/>
                <w:w w:val="105"/>
              </w:rPr>
              <w:t xml:space="preserve">occupational </w:t>
            </w:r>
            <w:r w:rsidRPr="007E1871">
              <w:rPr>
                <w:rFonts w:ascii="Avenir Next LT Pro" w:hAnsi="Avenir Next LT Pro"/>
                <w:spacing w:val="-2"/>
                <w:w w:val="105"/>
              </w:rPr>
              <w:t>purposes</w:t>
            </w:r>
          </w:p>
        </w:tc>
        <w:tc>
          <w:tcPr>
            <w:tcW w:w="4539" w:type="dxa"/>
            <w:tcBorders>
              <w:top w:val="single" w:sz="18" w:space="0" w:color="BEBEBE"/>
              <w:left w:val="single" w:sz="4" w:space="0" w:color="auto"/>
              <w:bottom w:val="single" w:sz="18" w:space="0" w:color="BEBEBE"/>
              <w:right w:val="single" w:sz="18" w:space="0" w:color="BEBEBE"/>
            </w:tcBorders>
          </w:tcPr>
          <w:p w14:paraId="6788D0CE" w14:textId="77777777" w:rsidR="008151B8" w:rsidRPr="007E1871" w:rsidRDefault="008151B8" w:rsidP="00B9115F">
            <w:pPr>
              <w:pStyle w:val="TableParagraph"/>
              <w:spacing w:before="111" w:line="259" w:lineRule="auto"/>
              <w:jc w:val="both"/>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7"/>
                <w:w w:val="105"/>
              </w:rPr>
              <w:t xml:space="preserve"> </w:t>
            </w:r>
            <w:r w:rsidRPr="007E1871">
              <w:rPr>
                <w:rFonts w:ascii="Avenir Next LT Pro" w:hAnsi="Avenir Next LT Pro"/>
                <w:w w:val="105"/>
              </w:rPr>
              <w:t>is</w:t>
            </w:r>
            <w:r w:rsidRPr="007E1871">
              <w:rPr>
                <w:rFonts w:ascii="Avenir Next LT Pro" w:hAnsi="Avenir Next LT Pro"/>
                <w:spacing w:val="-8"/>
                <w:w w:val="105"/>
              </w:rPr>
              <w:t xml:space="preserve"> </w:t>
            </w:r>
            <w:r w:rsidRPr="007E1871">
              <w:rPr>
                <w:rFonts w:ascii="Avenir Next LT Pro" w:hAnsi="Avenir Next LT Pro"/>
                <w:w w:val="105"/>
              </w:rPr>
              <w:t>a</w:t>
            </w:r>
            <w:r w:rsidRPr="007E1871">
              <w:rPr>
                <w:rFonts w:ascii="Avenir Next LT Pro" w:hAnsi="Avenir Next LT Pro"/>
                <w:spacing w:val="-18"/>
                <w:w w:val="105"/>
              </w:rPr>
              <w:t xml:space="preserve"> </w:t>
            </w:r>
            <w:r w:rsidRPr="007E1871">
              <w:rPr>
                <w:rFonts w:ascii="Avenir Next LT Pro" w:hAnsi="Avenir Next LT Pro"/>
                <w:w w:val="105"/>
              </w:rPr>
              <w:t>‘mobile</w:t>
            </w:r>
            <w:r w:rsidRPr="007E1871">
              <w:rPr>
                <w:rFonts w:ascii="Avenir Next LT Pro" w:hAnsi="Avenir Next LT Pro"/>
                <w:spacing w:val="-8"/>
                <w:w w:val="105"/>
              </w:rPr>
              <w:t xml:space="preserve"> </w:t>
            </w:r>
            <w:r w:rsidRPr="007E1871">
              <w:rPr>
                <w:rFonts w:ascii="Avenir Next LT Pro" w:hAnsi="Avenir Next LT Pro"/>
                <w:w w:val="105"/>
              </w:rPr>
              <w:t>child’</w:t>
            </w:r>
            <w:r w:rsidRPr="007E1871">
              <w:rPr>
                <w:rFonts w:ascii="Avenir Next LT Pro" w:hAnsi="Avenir Next LT Pro"/>
                <w:spacing w:val="-16"/>
                <w:w w:val="105"/>
              </w:rPr>
              <w:t xml:space="preserve"> </w:t>
            </w:r>
            <w:r w:rsidRPr="007E1871">
              <w:rPr>
                <w:rFonts w:ascii="Avenir Next LT Pro" w:hAnsi="Avenir Next LT Pro"/>
                <w:w w:val="105"/>
              </w:rPr>
              <w:t>who</w:t>
            </w:r>
            <w:r w:rsidRPr="007E1871">
              <w:rPr>
                <w:rFonts w:ascii="Avenir Next LT Pro" w:hAnsi="Avenir Next LT Pro"/>
                <w:spacing w:val="-6"/>
                <w:w w:val="105"/>
              </w:rPr>
              <w:t xml:space="preserve"> </w:t>
            </w:r>
            <w:r w:rsidRPr="007E1871">
              <w:rPr>
                <w:rFonts w:ascii="Avenir Next LT Pro" w:hAnsi="Avenir Next LT Pro"/>
                <w:w w:val="105"/>
              </w:rPr>
              <w:t>is</w:t>
            </w:r>
            <w:r w:rsidRPr="007E1871">
              <w:rPr>
                <w:rFonts w:ascii="Avenir Next LT Pro" w:hAnsi="Avenir Next LT Pro"/>
                <w:spacing w:val="-8"/>
                <w:w w:val="105"/>
              </w:rPr>
              <w:t xml:space="preserve"> </w:t>
            </w:r>
            <w:r w:rsidRPr="007E1871">
              <w:rPr>
                <w:rFonts w:ascii="Avenir Next LT Pro" w:hAnsi="Avenir Next LT Pro"/>
                <w:w w:val="105"/>
              </w:rPr>
              <w:t>travelling</w:t>
            </w:r>
            <w:r w:rsidRPr="007E1871">
              <w:rPr>
                <w:rFonts w:ascii="Avenir Next LT Pro" w:hAnsi="Avenir Next LT Pro"/>
                <w:spacing w:val="-8"/>
                <w:w w:val="105"/>
              </w:rPr>
              <w:t xml:space="preserve"> </w:t>
            </w:r>
            <w:r w:rsidRPr="007E1871">
              <w:rPr>
                <w:rFonts w:ascii="Avenir Next LT Pro" w:hAnsi="Avenir Next LT Pro"/>
                <w:w w:val="105"/>
              </w:rPr>
              <w:t>with their parent(s) who are travelling for</w:t>
            </w:r>
          </w:p>
          <w:p w14:paraId="06BF5F75"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w w:val="105"/>
              </w:rPr>
              <w:t>occupational</w:t>
            </w:r>
            <w:r w:rsidRPr="007E1871">
              <w:rPr>
                <w:rFonts w:ascii="Avenir Next LT Pro" w:hAnsi="Avenir Next LT Pro"/>
                <w:spacing w:val="25"/>
                <w:w w:val="110"/>
              </w:rPr>
              <w:t xml:space="preserve"> </w:t>
            </w:r>
            <w:r w:rsidRPr="007E1871">
              <w:rPr>
                <w:rFonts w:ascii="Avenir Next LT Pro" w:hAnsi="Avenir Next LT Pro"/>
                <w:spacing w:val="-2"/>
                <w:w w:val="110"/>
              </w:rPr>
              <w:t>purposes</w:t>
            </w:r>
          </w:p>
        </w:tc>
      </w:tr>
      <w:tr w:rsidR="008151B8" w14:paraId="501D269D" w14:textId="77777777" w:rsidTr="007C002F">
        <w:trPr>
          <w:trHeight w:val="667"/>
        </w:trPr>
        <w:tc>
          <w:tcPr>
            <w:tcW w:w="2370" w:type="dxa"/>
            <w:gridSpan w:val="2"/>
            <w:tcBorders>
              <w:top w:val="single" w:sz="18" w:space="0" w:color="BEBEBE"/>
              <w:left w:val="single" w:sz="18" w:space="0" w:color="BEBEBE"/>
              <w:bottom w:val="single" w:sz="18" w:space="0" w:color="BEBEBE"/>
              <w:right w:val="single" w:sz="4" w:space="0" w:color="auto"/>
            </w:tcBorders>
          </w:tcPr>
          <w:p w14:paraId="685D1477" w14:textId="77777777" w:rsidR="008151B8" w:rsidRPr="009E2AA6" w:rsidRDefault="008151B8" w:rsidP="00B9115F">
            <w:pPr>
              <w:pStyle w:val="TableParagraph"/>
              <w:spacing w:before="111" w:line="259" w:lineRule="auto"/>
              <w:ind w:right="141"/>
              <w:jc w:val="center"/>
              <w:rPr>
                <w:rFonts w:ascii="Avenir Next LT Pro" w:hAnsi="Avenir Next LT Pro"/>
                <w:b/>
                <w:color w:val="22355B"/>
              </w:rPr>
            </w:pPr>
            <w:r w:rsidRPr="009E2AA6">
              <w:rPr>
                <w:rFonts w:ascii="Avenir Next LT Pro" w:hAnsi="Avenir Next LT Pro"/>
                <w:b/>
                <w:color w:val="22355B"/>
                <w:spacing w:val="-10"/>
                <w:w w:val="110"/>
              </w:rPr>
              <w:t>R</w:t>
            </w:r>
          </w:p>
        </w:tc>
        <w:tc>
          <w:tcPr>
            <w:tcW w:w="3480" w:type="dxa"/>
            <w:gridSpan w:val="3"/>
            <w:tcBorders>
              <w:top w:val="single" w:sz="18" w:space="0" w:color="BEBEBE"/>
              <w:left w:val="single" w:sz="4" w:space="0" w:color="auto"/>
              <w:bottom w:val="single" w:sz="18" w:space="0" w:color="BEBEBE"/>
              <w:right w:val="single" w:sz="4" w:space="0" w:color="auto"/>
            </w:tcBorders>
          </w:tcPr>
          <w:p w14:paraId="55E70CB2"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w w:val="105"/>
              </w:rPr>
              <w:t>Religious</w:t>
            </w:r>
            <w:r w:rsidRPr="007E1871">
              <w:rPr>
                <w:rFonts w:ascii="Avenir Next LT Pro" w:hAnsi="Avenir Next LT Pro"/>
                <w:spacing w:val="5"/>
                <w:w w:val="110"/>
              </w:rPr>
              <w:t xml:space="preserve"> </w:t>
            </w:r>
            <w:r w:rsidRPr="007E1871">
              <w:rPr>
                <w:rFonts w:ascii="Avenir Next LT Pro" w:hAnsi="Avenir Next LT Pro"/>
                <w:spacing w:val="-2"/>
                <w:w w:val="110"/>
              </w:rPr>
              <w:t>observance</w:t>
            </w:r>
          </w:p>
        </w:tc>
        <w:tc>
          <w:tcPr>
            <w:tcW w:w="4539" w:type="dxa"/>
            <w:tcBorders>
              <w:top w:val="single" w:sz="18" w:space="0" w:color="BEBEBE"/>
              <w:left w:val="single" w:sz="4" w:space="0" w:color="auto"/>
              <w:bottom w:val="single" w:sz="18" w:space="0" w:color="BEBEBE"/>
              <w:right w:val="single" w:sz="18" w:space="0" w:color="BEBEBE"/>
            </w:tcBorders>
          </w:tcPr>
          <w:p w14:paraId="1BDEDEFC"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rPr>
              <w:t xml:space="preserve">Pupil is taking part in a day of religious </w:t>
            </w:r>
            <w:r w:rsidRPr="007E1871">
              <w:rPr>
                <w:rFonts w:ascii="Avenir Next LT Pro" w:hAnsi="Avenir Next LT Pro"/>
                <w:spacing w:val="-2"/>
                <w:w w:val="110"/>
              </w:rPr>
              <w:t>observance</w:t>
            </w:r>
          </w:p>
        </w:tc>
      </w:tr>
      <w:tr w:rsidR="008151B8" w14:paraId="5CD5AFA8" w14:textId="77777777" w:rsidTr="007C002F">
        <w:trPr>
          <w:trHeight w:val="967"/>
        </w:trPr>
        <w:tc>
          <w:tcPr>
            <w:tcW w:w="2370" w:type="dxa"/>
            <w:gridSpan w:val="2"/>
            <w:tcBorders>
              <w:top w:val="single" w:sz="18" w:space="0" w:color="BEBEBE"/>
              <w:left w:val="single" w:sz="18" w:space="0" w:color="BEBEBE"/>
              <w:bottom w:val="single" w:sz="18" w:space="0" w:color="BEBEBE"/>
              <w:right w:val="single" w:sz="4" w:space="0" w:color="auto"/>
            </w:tcBorders>
          </w:tcPr>
          <w:p w14:paraId="095F304D" w14:textId="77777777" w:rsidR="008151B8" w:rsidRPr="009E2AA6" w:rsidRDefault="008151B8" w:rsidP="00B9115F">
            <w:pPr>
              <w:pStyle w:val="TableParagraph"/>
              <w:spacing w:before="111" w:line="259" w:lineRule="auto"/>
              <w:ind w:right="141"/>
              <w:jc w:val="center"/>
              <w:rPr>
                <w:rFonts w:ascii="Avenir Next LT Pro" w:hAnsi="Avenir Next LT Pro"/>
                <w:b/>
                <w:color w:val="22355B"/>
              </w:rPr>
            </w:pPr>
            <w:r w:rsidRPr="009E2AA6">
              <w:rPr>
                <w:rFonts w:ascii="Avenir Next LT Pro" w:hAnsi="Avenir Next LT Pro"/>
                <w:b/>
                <w:color w:val="22355B"/>
                <w:spacing w:val="-10"/>
                <w:w w:val="110"/>
              </w:rPr>
              <w:t>I</w:t>
            </w:r>
          </w:p>
        </w:tc>
        <w:tc>
          <w:tcPr>
            <w:tcW w:w="3480" w:type="dxa"/>
            <w:gridSpan w:val="3"/>
            <w:tcBorders>
              <w:top w:val="single" w:sz="18" w:space="0" w:color="BEBEBE"/>
              <w:left w:val="single" w:sz="4" w:space="0" w:color="auto"/>
              <w:bottom w:val="single" w:sz="18" w:space="0" w:color="BEBEBE"/>
              <w:right w:val="single" w:sz="4" w:space="0" w:color="auto"/>
            </w:tcBorders>
          </w:tcPr>
          <w:p w14:paraId="23CCB697"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w w:val="105"/>
              </w:rPr>
              <w:t>Illness</w:t>
            </w:r>
            <w:r w:rsidRPr="007E1871">
              <w:rPr>
                <w:rFonts w:ascii="Avenir Next LT Pro" w:hAnsi="Avenir Next LT Pro"/>
                <w:spacing w:val="-4"/>
                <w:w w:val="105"/>
              </w:rPr>
              <w:t xml:space="preserve"> </w:t>
            </w:r>
            <w:r w:rsidRPr="007E1871">
              <w:rPr>
                <w:rFonts w:ascii="Avenir Next LT Pro" w:hAnsi="Avenir Next LT Pro"/>
                <w:w w:val="105"/>
              </w:rPr>
              <w:t>(not</w:t>
            </w:r>
            <w:r w:rsidRPr="007E1871">
              <w:rPr>
                <w:rFonts w:ascii="Avenir Next LT Pro" w:hAnsi="Avenir Next LT Pro"/>
                <w:spacing w:val="-2"/>
                <w:w w:val="105"/>
              </w:rPr>
              <w:t xml:space="preserve"> </w:t>
            </w:r>
            <w:r w:rsidRPr="007E1871">
              <w:rPr>
                <w:rFonts w:ascii="Avenir Next LT Pro" w:hAnsi="Avenir Next LT Pro"/>
                <w:w w:val="105"/>
              </w:rPr>
              <w:t>medical</w:t>
            </w:r>
            <w:r w:rsidRPr="007E1871">
              <w:rPr>
                <w:rFonts w:ascii="Avenir Next LT Pro" w:hAnsi="Avenir Next LT Pro"/>
                <w:spacing w:val="-5"/>
                <w:w w:val="105"/>
              </w:rPr>
              <w:t xml:space="preserve"> </w:t>
            </w:r>
            <w:r w:rsidRPr="007E1871">
              <w:rPr>
                <w:rFonts w:ascii="Avenir Next LT Pro" w:hAnsi="Avenir Next LT Pro"/>
                <w:w w:val="105"/>
              </w:rPr>
              <w:t>or</w:t>
            </w:r>
            <w:r w:rsidRPr="007E1871">
              <w:rPr>
                <w:rFonts w:ascii="Avenir Next LT Pro" w:hAnsi="Avenir Next LT Pro"/>
                <w:spacing w:val="-4"/>
                <w:w w:val="105"/>
              </w:rPr>
              <w:t xml:space="preserve"> </w:t>
            </w:r>
            <w:r w:rsidRPr="007E1871">
              <w:rPr>
                <w:rFonts w:ascii="Avenir Next LT Pro" w:hAnsi="Avenir Next LT Pro"/>
                <w:w w:val="105"/>
              </w:rPr>
              <w:t xml:space="preserve">dental </w:t>
            </w:r>
            <w:r w:rsidRPr="007E1871">
              <w:rPr>
                <w:rFonts w:ascii="Avenir Next LT Pro" w:hAnsi="Avenir Next LT Pro"/>
                <w:spacing w:val="-2"/>
                <w:w w:val="105"/>
              </w:rPr>
              <w:t>appointment)</w:t>
            </w:r>
          </w:p>
        </w:tc>
        <w:tc>
          <w:tcPr>
            <w:tcW w:w="4539" w:type="dxa"/>
            <w:tcBorders>
              <w:top w:val="single" w:sz="18" w:space="0" w:color="BEBEBE"/>
              <w:left w:val="single" w:sz="4" w:space="0" w:color="auto"/>
              <w:bottom w:val="single" w:sz="18" w:space="0" w:color="BEBEBE"/>
              <w:right w:val="single" w:sz="18" w:space="0" w:color="BEBEBE"/>
            </w:tcBorders>
          </w:tcPr>
          <w:p w14:paraId="7F8596AB" w14:textId="07F3B6B4" w:rsidR="008151B8" w:rsidRPr="007E1871" w:rsidRDefault="008151B8" w:rsidP="00B9115F">
            <w:pPr>
              <w:pStyle w:val="TableParagraph"/>
              <w:spacing w:before="113"/>
              <w:jc w:val="both"/>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8"/>
                <w:w w:val="105"/>
              </w:rPr>
              <w:t xml:space="preserve"> </w:t>
            </w:r>
            <w:r w:rsidRPr="007E1871">
              <w:rPr>
                <w:rFonts w:ascii="Avenir Next LT Pro" w:hAnsi="Avenir Next LT Pro"/>
                <w:w w:val="105"/>
              </w:rPr>
              <w:t>is</w:t>
            </w:r>
            <w:r w:rsidRPr="007E1871">
              <w:rPr>
                <w:rFonts w:ascii="Avenir Next LT Pro" w:hAnsi="Avenir Next LT Pro"/>
                <w:spacing w:val="-8"/>
                <w:w w:val="105"/>
              </w:rPr>
              <w:t xml:space="preserve"> </w:t>
            </w:r>
            <w:r w:rsidRPr="007E1871">
              <w:rPr>
                <w:rFonts w:ascii="Avenir Next LT Pro" w:hAnsi="Avenir Next LT Pro"/>
                <w:w w:val="105"/>
              </w:rPr>
              <w:t>unable</w:t>
            </w:r>
            <w:r w:rsidRPr="007E1871">
              <w:rPr>
                <w:rFonts w:ascii="Avenir Next LT Pro" w:hAnsi="Avenir Next LT Pro"/>
                <w:spacing w:val="-8"/>
                <w:w w:val="105"/>
              </w:rPr>
              <w:t xml:space="preserve"> </w:t>
            </w:r>
            <w:r w:rsidRPr="007E1871">
              <w:rPr>
                <w:rFonts w:ascii="Avenir Next LT Pro" w:hAnsi="Avenir Next LT Pro"/>
                <w:w w:val="105"/>
              </w:rPr>
              <w:t>to</w:t>
            </w:r>
            <w:r w:rsidRPr="007E1871">
              <w:rPr>
                <w:rFonts w:ascii="Avenir Next LT Pro" w:hAnsi="Avenir Next LT Pro"/>
                <w:spacing w:val="-10"/>
                <w:w w:val="105"/>
              </w:rPr>
              <w:t xml:space="preserve"> </w:t>
            </w:r>
            <w:r w:rsidRPr="007E1871">
              <w:rPr>
                <w:rFonts w:ascii="Avenir Next LT Pro" w:hAnsi="Avenir Next LT Pro"/>
                <w:w w:val="105"/>
              </w:rPr>
              <w:t>attend</w:t>
            </w:r>
            <w:r w:rsidRPr="007E1871">
              <w:rPr>
                <w:rFonts w:ascii="Avenir Next LT Pro" w:hAnsi="Avenir Next LT Pro"/>
                <w:spacing w:val="-8"/>
                <w:w w:val="105"/>
              </w:rPr>
              <w:t xml:space="preserve"> </w:t>
            </w:r>
            <w:r w:rsidRPr="007E1871">
              <w:rPr>
                <w:rFonts w:ascii="Avenir Next LT Pro" w:hAnsi="Avenir Next LT Pro"/>
                <w:w w:val="105"/>
              </w:rPr>
              <w:t>due</w:t>
            </w:r>
            <w:r w:rsidRPr="007E1871">
              <w:rPr>
                <w:rFonts w:ascii="Avenir Next LT Pro" w:hAnsi="Avenir Next LT Pro"/>
                <w:spacing w:val="-8"/>
                <w:w w:val="105"/>
              </w:rPr>
              <w:t xml:space="preserve"> </w:t>
            </w:r>
            <w:r w:rsidRPr="007E1871">
              <w:rPr>
                <w:rFonts w:ascii="Avenir Next LT Pro" w:hAnsi="Avenir Next LT Pro"/>
                <w:w w:val="105"/>
              </w:rPr>
              <w:t>to</w:t>
            </w:r>
            <w:r w:rsidRPr="007E1871">
              <w:rPr>
                <w:rFonts w:ascii="Avenir Next LT Pro" w:hAnsi="Avenir Next LT Pro"/>
                <w:spacing w:val="-7"/>
                <w:w w:val="105"/>
              </w:rPr>
              <w:t xml:space="preserve"> </w:t>
            </w:r>
            <w:r w:rsidR="008C52D9" w:rsidRPr="007E1871">
              <w:rPr>
                <w:rFonts w:ascii="Avenir Next LT Pro" w:hAnsi="Avenir Next LT Pro"/>
                <w:spacing w:val="-2"/>
                <w:w w:val="105"/>
              </w:rPr>
              <w:t>illness.</w:t>
            </w:r>
          </w:p>
          <w:p w14:paraId="42F219D4" w14:textId="77777777" w:rsidR="008151B8" w:rsidRPr="007E1871" w:rsidRDefault="008151B8" w:rsidP="00B9115F">
            <w:pPr>
              <w:pStyle w:val="TableParagraph"/>
              <w:spacing w:before="111" w:line="259" w:lineRule="auto"/>
              <w:ind w:right="141"/>
              <w:jc w:val="both"/>
              <w:rPr>
                <w:rFonts w:ascii="Avenir Next LT Pro" w:hAnsi="Avenir Next LT Pro"/>
                <w:b/>
              </w:rPr>
            </w:pPr>
            <w:r w:rsidRPr="007E1871">
              <w:rPr>
                <w:rFonts w:ascii="Avenir Next LT Pro" w:hAnsi="Avenir Next LT Pro"/>
                <w:w w:val="105"/>
              </w:rPr>
              <w:t>(either</w:t>
            </w:r>
            <w:r w:rsidRPr="007E1871">
              <w:rPr>
                <w:rFonts w:ascii="Avenir Next LT Pro" w:hAnsi="Avenir Next LT Pro"/>
                <w:spacing w:val="-12"/>
                <w:w w:val="105"/>
              </w:rPr>
              <w:t xml:space="preserve"> </w:t>
            </w:r>
            <w:r w:rsidRPr="007E1871">
              <w:rPr>
                <w:rFonts w:ascii="Avenir Next LT Pro" w:hAnsi="Avenir Next LT Pro"/>
                <w:w w:val="105"/>
              </w:rPr>
              <w:t>related</w:t>
            </w:r>
            <w:r w:rsidRPr="007E1871">
              <w:rPr>
                <w:rFonts w:ascii="Avenir Next LT Pro" w:hAnsi="Avenir Next LT Pro"/>
                <w:spacing w:val="-9"/>
                <w:w w:val="105"/>
              </w:rPr>
              <w:t xml:space="preserve"> </w:t>
            </w:r>
            <w:r w:rsidRPr="007E1871">
              <w:rPr>
                <w:rFonts w:ascii="Avenir Next LT Pro" w:hAnsi="Avenir Next LT Pro"/>
                <w:w w:val="105"/>
              </w:rPr>
              <w:t>to</w:t>
            </w:r>
            <w:r w:rsidRPr="007E1871">
              <w:rPr>
                <w:rFonts w:ascii="Avenir Next LT Pro" w:hAnsi="Avenir Next LT Pro"/>
                <w:spacing w:val="-13"/>
                <w:w w:val="105"/>
              </w:rPr>
              <w:t xml:space="preserve"> </w:t>
            </w:r>
            <w:r w:rsidRPr="007E1871">
              <w:rPr>
                <w:rFonts w:ascii="Avenir Next LT Pro" w:hAnsi="Avenir Next LT Pro"/>
                <w:w w:val="105"/>
              </w:rPr>
              <w:t>physical</w:t>
            </w:r>
            <w:r w:rsidRPr="007E1871">
              <w:rPr>
                <w:rFonts w:ascii="Avenir Next LT Pro" w:hAnsi="Avenir Next LT Pro"/>
                <w:spacing w:val="-12"/>
                <w:w w:val="105"/>
              </w:rPr>
              <w:t xml:space="preserve"> </w:t>
            </w:r>
            <w:r w:rsidRPr="007E1871">
              <w:rPr>
                <w:rFonts w:ascii="Avenir Next LT Pro" w:hAnsi="Avenir Next LT Pro"/>
                <w:w w:val="105"/>
              </w:rPr>
              <w:t>or</w:t>
            </w:r>
            <w:r w:rsidRPr="007E1871">
              <w:rPr>
                <w:rFonts w:ascii="Avenir Next LT Pro" w:hAnsi="Avenir Next LT Pro"/>
                <w:spacing w:val="-9"/>
                <w:w w:val="105"/>
              </w:rPr>
              <w:t xml:space="preserve"> </w:t>
            </w:r>
            <w:r w:rsidRPr="007E1871">
              <w:rPr>
                <w:rFonts w:ascii="Avenir Next LT Pro" w:hAnsi="Avenir Next LT Pro"/>
                <w:w w:val="105"/>
              </w:rPr>
              <w:t>mental</w:t>
            </w:r>
            <w:r w:rsidRPr="007E1871">
              <w:rPr>
                <w:rFonts w:ascii="Avenir Next LT Pro" w:hAnsi="Avenir Next LT Pro"/>
                <w:spacing w:val="-13"/>
                <w:w w:val="105"/>
              </w:rPr>
              <w:t xml:space="preserve"> </w:t>
            </w:r>
            <w:r w:rsidRPr="007E1871">
              <w:rPr>
                <w:rFonts w:ascii="Avenir Next LT Pro" w:hAnsi="Avenir Next LT Pro"/>
                <w:spacing w:val="-2"/>
                <w:w w:val="105"/>
              </w:rPr>
              <w:t>health)</w:t>
            </w:r>
          </w:p>
        </w:tc>
      </w:tr>
      <w:tr w:rsidR="008151B8" w14:paraId="67107FFB" w14:textId="77777777" w:rsidTr="007C002F">
        <w:trPr>
          <w:trHeight w:val="967"/>
        </w:trPr>
        <w:tc>
          <w:tcPr>
            <w:tcW w:w="2370" w:type="dxa"/>
            <w:gridSpan w:val="2"/>
            <w:tcBorders>
              <w:top w:val="single" w:sz="18" w:space="0" w:color="BEBEBE"/>
              <w:left w:val="single" w:sz="18" w:space="0" w:color="BEBEBE"/>
              <w:bottom w:val="single" w:sz="18" w:space="0" w:color="BEBEBE"/>
              <w:right w:val="single" w:sz="4" w:space="0" w:color="auto"/>
            </w:tcBorders>
          </w:tcPr>
          <w:p w14:paraId="0CC0B17A" w14:textId="77777777" w:rsidR="008151B8" w:rsidRPr="009E2AA6" w:rsidRDefault="008151B8" w:rsidP="00B9115F">
            <w:pPr>
              <w:pStyle w:val="TableParagraph"/>
              <w:spacing w:before="133"/>
              <w:ind w:left="0"/>
              <w:jc w:val="center"/>
              <w:rPr>
                <w:rFonts w:ascii="Avenir Next LT Pro" w:hAnsi="Avenir Next LT Pro"/>
                <w:color w:val="22355B"/>
              </w:rPr>
            </w:pPr>
          </w:p>
          <w:p w14:paraId="576548F2" w14:textId="77777777" w:rsidR="008151B8" w:rsidRPr="009E2AA6" w:rsidRDefault="008151B8" w:rsidP="00B9115F">
            <w:pPr>
              <w:pStyle w:val="TableParagraph"/>
              <w:spacing w:before="111" w:line="259" w:lineRule="auto"/>
              <w:ind w:right="141"/>
              <w:jc w:val="center"/>
              <w:rPr>
                <w:rFonts w:ascii="Avenir Next LT Pro" w:hAnsi="Avenir Next LT Pro"/>
                <w:b/>
                <w:color w:val="22355B"/>
                <w:spacing w:val="-10"/>
                <w:w w:val="110"/>
              </w:rPr>
            </w:pPr>
            <w:r w:rsidRPr="009E2AA6">
              <w:rPr>
                <w:rFonts w:ascii="Avenir Next LT Pro" w:hAnsi="Avenir Next LT Pro"/>
                <w:b/>
                <w:color w:val="22355B"/>
                <w:spacing w:val="-10"/>
                <w:w w:val="115"/>
              </w:rPr>
              <w:t>E</w:t>
            </w:r>
          </w:p>
        </w:tc>
        <w:tc>
          <w:tcPr>
            <w:tcW w:w="3480" w:type="dxa"/>
            <w:gridSpan w:val="3"/>
            <w:tcBorders>
              <w:top w:val="single" w:sz="18" w:space="0" w:color="BEBEBE"/>
              <w:left w:val="single" w:sz="4" w:space="0" w:color="auto"/>
              <w:bottom w:val="single" w:sz="18" w:space="0" w:color="BEBEBE"/>
              <w:right w:val="single" w:sz="4" w:space="0" w:color="auto"/>
            </w:tcBorders>
          </w:tcPr>
          <w:p w14:paraId="63AC4B85" w14:textId="77777777" w:rsidR="008151B8" w:rsidRPr="007E1871" w:rsidRDefault="008151B8" w:rsidP="00B9115F">
            <w:pPr>
              <w:pStyle w:val="TableParagraph"/>
              <w:spacing w:before="133"/>
              <w:ind w:left="0"/>
              <w:jc w:val="both"/>
              <w:rPr>
                <w:rFonts w:ascii="Avenir Next LT Pro" w:hAnsi="Avenir Next LT Pro"/>
              </w:rPr>
            </w:pPr>
          </w:p>
          <w:p w14:paraId="63DA24D3" w14:textId="77777777" w:rsidR="008151B8" w:rsidRPr="007E1871" w:rsidRDefault="008151B8" w:rsidP="00B9115F">
            <w:pPr>
              <w:pStyle w:val="TableParagraph"/>
              <w:spacing w:before="111" w:line="259" w:lineRule="auto"/>
              <w:ind w:right="141"/>
              <w:jc w:val="both"/>
              <w:rPr>
                <w:rFonts w:ascii="Avenir Next LT Pro" w:hAnsi="Avenir Next LT Pro"/>
                <w:w w:val="105"/>
              </w:rPr>
            </w:pPr>
            <w:r w:rsidRPr="007E1871">
              <w:rPr>
                <w:rFonts w:ascii="Avenir Next LT Pro" w:hAnsi="Avenir Next LT Pro"/>
              </w:rPr>
              <w:t>Suspended</w:t>
            </w:r>
            <w:r w:rsidRPr="007E1871">
              <w:rPr>
                <w:rFonts w:ascii="Avenir Next LT Pro" w:hAnsi="Avenir Next LT Pro"/>
                <w:spacing w:val="39"/>
              </w:rPr>
              <w:t xml:space="preserve"> </w:t>
            </w:r>
            <w:r w:rsidRPr="007E1871">
              <w:rPr>
                <w:rFonts w:ascii="Avenir Next LT Pro" w:hAnsi="Avenir Next LT Pro"/>
              </w:rPr>
              <w:t>or</w:t>
            </w:r>
            <w:r w:rsidRPr="007E1871">
              <w:rPr>
                <w:rFonts w:ascii="Avenir Next LT Pro" w:hAnsi="Avenir Next LT Pro"/>
                <w:spacing w:val="39"/>
              </w:rPr>
              <w:t xml:space="preserve"> </w:t>
            </w:r>
            <w:r w:rsidRPr="007E1871">
              <w:rPr>
                <w:rFonts w:ascii="Avenir Next LT Pro" w:hAnsi="Avenir Next LT Pro"/>
                <w:spacing w:val="-2"/>
              </w:rPr>
              <w:t>excluded</w:t>
            </w:r>
          </w:p>
        </w:tc>
        <w:tc>
          <w:tcPr>
            <w:tcW w:w="4539" w:type="dxa"/>
            <w:tcBorders>
              <w:top w:val="single" w:sz="18" w:space="0" w:color="BEBEBE"/>
              <w:left w:val="single" w:sz="4" w:space="0" w:color="auto"/>
              <w:bottom w:val="single" w:sz="18" w:space="0" w:color="BEBEBE"/>
              <w:right w:val="single" w:sz="18" w:space="0" w:color="BEBEBE"/>
            </w:tcBorders>
          </w:tcPr>
          <w:p w14:paraId="42C3A7FD" w14:textId="77777777" w:rsidR="008151B8" w:rsidRPr="007E1871" w:rsidRDefault="008151B8" w:rsidP="00B9115F">
            <w:pPr>
              <w:pStyle w:val="TableParagraph"/>
              <w:spacing w:before="113"/>
              <w:jc w:val="both"/>
              <w:rPr>
                <w:rFonts w:ascii="Avenir Next LT Pro" w:hAnsi="Avenir Next LT Pro"/>
                <w:w w:val="105"/>
              </w:rPr>
            </w:pPr>
            <w:r w:rsidRPr="007E1871">
              <w:rPr>
                <w:rFonts w:ascii="Avenir Next LT Pro" w:hAnsi="Avenir Next LT Pro"/>
                <w:w w:val="105"/>
              </w:rPr>
              <w:t>Pupil</w:t>
            </w:r>
            <w:r w:rsidRPr="007E1871">
              <w:rPr>
                <w:rFonts w:ascii="Avenir Next LT Pro" w:hAnsi="Avenir Next LT Pro"/>
                <w:spacing w:val="-2"/>
                <w:w w:val="105"/>
              </w:rPr>
              <w:t xml:space="preserve"> </w:t>
            </w:r>
            <w:r w:rsidRPr="007E1871">
              <w:rPr>
                <w:rFonts w:ascii="Avenir Next LT Pro" w:hAnsi="Avenir Next LT Pro"/>
                <w:w w:val="105"/>
              </w:rPr>
              <w:t>has</w:t>
            </w:r>
            <w:r w:rsidRPr="007E1871">
              <w:rPr>
                <w:rFonts w:ascii="Avenir Next LT Pro" w:hAnsi="Avenir Next LT Pro"/>
                <w:spacing w:val="-4"/>
                <w:w w:val="105"/>
              </w:rPr>
              <w:t xml:space="preserve"> </w:t>
            </w:r>
            <w:r w:rsidRPr="007E1871">
              <w:rPr>
                <w:rFonts w:ascii="Avenir Next LT Pro" w:hAnsi="Avenir Next LT Pro"/>
                <w:w w:val="105"/>
              </w:rPr>
              <w:t>been</w:t>
            </w:r>
            <w:r w:rsidRPr="007E1871">
              <w:rPr>
                <w:rFonts w:ascii="Avenir Next LT Pro" w:hAnsi="Avenir Next LT Pro"/>
                <w:spacing w:val="-1"/>
                <w:w w:val="105"/>
              </w:rPr>
              <w:t xml:space="preserve"> </w:t>
            </w:r>
            <w:r w:rsidRPr="007E1871">
              <w:rPr>
                <w:rFonts w:ascii="Avenir Next LT Pro" w:hAnsi="Avenir Next LT Pro"/>
                <w:w w:val="105"/>
              </w:rPr>
              <w:t>suspended</w:t>
            </w:r>
            <w:r w:rsidRPr="007E1871">
              <w:rPr>
                <w:rFonts w:ascii="Avenir Next LT Pro" w:hAnsi="Avenir Next LT Pro"/>
                <w:spacing w:val="-1"/>
                <w:w w:val="105"/>
              </w:rPr>
              <w:t xml:space="preserve"> </w:t>
            </w:r>
            <w:r w:rsidRPr="007E1871">
              <w:rPr>
                <w:rFonts w:ascii="Avenir Next LT Pro" w:hAnsi="Avenir Next LT Pro"/>
                <w:w w:val="105"/>
              </w:rPr>
              <w:t>or</w:t>
            </w:r>
            <w:r w:rsidRPr="007E1871">
              <w:rPr>
                <w:rFonts w:ascii="Avenir Next LT Pro" w:hAnsi="Avenir Next LT Pro"/>
                <w:spacing w:val="-1"/>
                <w:w w:val="105"/>
              </w:rPr>
              <w:t xml:space="preserve"> </w:t>
            </w:r>
            <w:r w:rsidRPr="007E1871">
              <w:rPr>
                <w:rFonts w:ascii="Avenir Next LT Pro" w:hAnsi="Avenir Next LT Pro"/>
                <w:w w:val="105"/>
              </w:rPr>
              <w:t>excluded</w:t>
            </w:r>
            <w:r w:rsidRPr="007E1871">
              <w:rPr>
                <w:rFonts w:ascii="Avenir Next LT Pro" w:hAnsi="Avenir Next LT Pro"/>
                <w:spacing w:val="-1"/>
                <w:w w:val="105"/>
              </w:rPr>
              <w:t xml:space="preserve"> </w:t>
            </w:r>
            <w:r w:rsidRPr="007E1871">
              <w:rPr>
                <w:rFonts w:ascii="Avenir Next LT Pro" w:hAnsi="Avenir Next LT Pro"/>
                <w:w w:val="105"/>
              </w:rPr>
              <w:t>from school and no alternative provision has been</w:t>
            </w:r>
            <w:r w:rsidRPr="007E1871">
              <w:rPr>
                <w:rFonts w:ascii="Avenir Next LT Pro" w:hAnsi="Avenir Next LT Pro"/>
                <w:spacing w:val="-1"/>
                <w:w w:val="105"/>
              </w:rPr>
              <w:t xml:space="preserve"> </w:t>
            </w:r>
            <w:r w:rsidRPr="007E1871">
              <w:rPr>
                <w:rFonts w:ascii="Avenir Next LT Pro" w:hAnsi="Avenir Next LT Pro"/>
                <w:w w:val="105"/>
              </w:rPr>
              <w:t>made</w:t>
            </w:r>
          </w:p>
        </w:tc>
      </w:tr>
      <w:tr w:rsidR="008151B8" w14:paraId="5802647A" w14:textId="77777777" w:rsidTr="004F564E">
        <w:trPr>
          <w:trHeight w:val="864"/>
        </w:trPr>
        <w:tc>
          <w:tcPr>
            <w:tcW w:w="10389" w:type="dxa"/>
            <w:gridSpan w:val="6"/>
            <w:tcBorders>
              <w:top w:val="single" w:sz="18" w:space="0" w:color="BEBEBE"/>
              <w:left w:val="single" w:sz="18" w:space="0" w:color="BEBEBE"/>
              <w:bottom w:val="single" w:sz="18" w:space="0" w:color="BEBEBE"/>
              <w:right w:val="single" w:sz="18" w:space="0" w:color="BEBEBE"/>
            </w:tcBorders>
            <w:shd w:val="clear" w:color="auto" w:fill="8EBFDC"/>
            <w:vAlign w:val="center"/>
          </w:tcPr>
          <w:p w14:paraId="7F0AAFAC" w14:textId="77777777" w:rsidR="008151B8" w:rsidRPr="009E2AA6" w:rsidRDefault="008151B8" w:rsidP="004F564E">
            <w:pPr>
              <w:pStyle w:val="TableParagraph"/>
              <w:spacing w:before="113"/>
              <w:jc w:val="center"/>
              <w:rPr>
                <w:rFonts w:ascii="Avenir Next LT Pro" w:hAnsi="Avenir Next LT Pro"/>
                <w:color w:val="22355B"/>
                <w:w w:val="105"/>
              </w:rPr>
            </w:pPr>
            <w:r w:rsidRPr="009E2AA6">
              <w:rPr>
                <w:rFonts w:ascii="Avenir Next LT Pro" w:hAnsi="Avenir Next LT Pro"/>
                <w:b/>
                <w:color w:val="22355B"/>
                <w:spacing w:val="-2"/>
                <w:w w:val="110"/>
              </w:rPr>
              <w:t>Absent</w:t>
            </w:r>
            <w:r w:rsidRPr="009E2AA6">
              <w:rPr>
                <w:rFonts w:ascii="Avenir Next LT Pro" w:hAnsi="Avenir Next LT Pro"/>
                <w:b/>
                <w:color w:val="22355B"/>
                <w:spacing w:val="-4"/>
                <w:w w:val="110"/>
              </w:rPr>
              <w:t xml:space="preserve"> </w:t>
            </w:r>
            <w:r w:rsidRPr="009E2AA6">
              <w:rPr>
                <w:rFonts w:ascii="Avenir Next LT Pro" w:hAnsi="Avenir Next LT Pro"/>
                <w:b/>
                <w:color w:val="22355B"/>
                <w:spacing w:val="-2"/>
                <w:w w:val="110"/>
              </w:rPr>
              <w:t>–</w:t>
            </w:r>
            <w:r w:rsidRPr="009E2AA6">
              <w:rPr>
                <w:rFonts w:ascii="Avenir Next LT Pro" w:hAnsi="Avenir Next LT Pro"/>
                <w:b/>
                <w:color w:val="22355B"/>
                <w:spacing w:val="-8"/>
                <w:w w:val="110"/>
              </w:rPr>
              <w:t xml:space="preserve"> </w:t>
            </w:r>
            <w:r>
              <w:rPr>
                <w:rFonts w:ascii="Avenir Next LT Pro" w:hAnsi="Avenir Next LT Pro"/>
                <w:b/>
                <w:color w:val="22355B"/>
                <w:spacing w:val="-2"/>
                <w:w w:val="110"/>
              </w:rPr>
              <w:t>U</w:t>
            </w:r>
            <w:r w:rsidRPr="009E2AA6">
              <w:rPr>
                <w:rFonts w:ascii="Avenir Next LT Pro" w:hAnsi="Avenir Next LT Pro"/>
                <w:b/>
                <w:color w:val="22355B"/>
                <w:spacing w:val="-2"/>
                <w:w w:val="110"/>
              </w:rPr>
              <w:t>nable</w:t>
            </w:r>
            <w:r w:rsidRPr="009E2AA6">
              <w:rPr>
                <w:rFonts w:ascii="Avenir Next LT Pro" w:hAnsi="Avenir Next LT Pro"/>
                <w:b/>
                <w:color w:val="22355B"/>
                <w:spacing w:val="-6"/>
                <w:w w:val="110"/>
              </w:rPr>
              <w:t xml:space="preserve"> </w:t>
            </w:r>
            <w:r w:rsidRPr="009E2AA6">
              <w:rPr>
                <w:rFonts w:ascii="Avenir Next LT Pro" w:hAnsi="Avenir Next LT Pro"/>
                <w:b/>
                <w:color w:val="22355B"/>
                <w:spacing w:val="-2"/>
                <w:w w:val="110"/>
              </w:rPr>
              <w:t>to</w:t>
            </w:r>
            <w:r w:rsidRPr="009E2AA6">
              <w:rPr>
                <w:rFonts w:ascii="Avenir Next LT Pro" w:hAnsi="Avenir Next LT Pro"/>
                <w:b/>
                <w:color w:val="22355B"/>
                <w:spacing w:val="-6"/>
                <w:w w:val="110"/>
              </w:rPr>
              <w:t xml:space="preserve"> </w:t>
            </w:r>
            <w:r>
              <w:rPr>
                <w:rFonts w:ascii="Avenir Next LT Pro" w:hAnsi="Avenir Next LT Pro"/>
                <w:b/>
                <w:color w:val="22355B"/>
                <w:spacing w:val="-2"/>
                <w:w w:val="110"/>
              </w:rPr>
              <w:t>A</w:t>
            </w:r>
            <w:r w:rsidRPr="009E2AA6">
              <w:rPr>
                <w:rFonts w:ascii="Avenir Next LT Pro" w:hAnsi="Avenir Next LT Pro"/>
                <w:b/>
                <w:color w:val="22355B"/>
                <w:spacing w:val="-2"/>
                <w:w w:val="110"/>
              </w:rPr>
              <w:t>ttend</w:t>
            </w:r>
            <w:r w:rsidRPr="009E2AA6">
              <w:rPr>
                <w:rFonts w:ascii="Avenir Next LT Pro" w:hAnsi="Avenir Next LT Pro"/>
                <w:b/>
                <w:color w:val="22355B"/>
                <w:spacing w:val="-5"/>
                <w:w w:val="110"/>
              </w:rPr>
              <w:t xml:space="preserve"> </w:t>
            </w:r>
            <w:r>
              <w:rPr>
                <w:rFonts w:ascii="Avenir Next LT Pro" w:hAnsi="Avenir Next LT Pro"/>
                <w:b/>
                <w:color w:val="22355B"/>
                <w:spacing w:val="-2"/>
                <w:w w:val="110"/>
              </w:rPr>
              <w:t>S</w:t>
            </w:r>
            <w:r w:rsidRPr="009E2AA6">
              <w:rPr>
                <w:rFonts w:ascii="Avenir Next LT Pro" w:hAnsi="Avenir Next LT Pro"/>
                <w:b/>
                <w:color w:val="22355B"/>
                <w:spacing w:val="-2"/>
                <w:w w:val="110"/>
              </w:rPr>
              <w:t>chool</w:t>
            </w:r>
            <w:r w:rsidRPr="009E2AA6">
              <w:rPr>
                <w:rFonts w:ascii="Avenir Next LT Pro" w:hAnsi="Avenir Next LT Pro"/>
                <w:b/>
                <w:color w:val="22355B"/>
                <w:spacing w:val="-5"/>
                <w:w w:val="110"/>
              </w:rPr>
              <w:t xml:space="preserve"> </w:t>
            </w:r>
            <w:r>
              <w:rPr>
                <w:rFonts w:ascii="Avenir Next LT Pro" w:hAnsi="Avenir Next LT Pro"/>
                <w:b/>
                <w:color w:val="22355B"/>
                <w:spacing w:val="-5"/>
                <w:w w:val="110"/>
              </w:rPr>
              <w:t>B</w:t>
            </w:r>
            <w:r w:rsidRPr="009E2AA6">
              <w:rPr>
                <w:rFonts w:ascii="Avenir Next LT Pro" w:hAnsi="Avenir Next LT Pro"/>
                <w:b/>
                <w:color w:val="22355B"/>
                <w:spacing w:val="-2"/>
                <w:w w:val="110"/>
              </w:rPr>
              <w:t>ecause</w:t>
            </w:r>
            <w:r w:rsidRPr="009E2AA6">
              <w:rPr>
                <w:rFonts w:ascii="Avenir Next LT Pro" w:hAnsi="Avenir Next LT Pro"/>
                <w:b/>
                <w:color w:val="22355B"/>
                <w:spacing w:val="-8"/>
                <w:w w:val="110"/>
              </w:rPr>
              <w:t xml:space="preserve"> </w:t>
            </w:r>
            <w:r w:rsidRPr="009E2AA6">
              <w:rPr>
                <w:rFonts w:ascii="Avenir Next LT Pro" w:hAnsi="Avenir Next LT Pro"/>
                <w:b/>
                <w:color w:val="22355B"/>
                <w:spacing w:val="-2"/>
                <w:w w:val="110"/>
              </w:rPr>
              <w:t>of</w:t>
            </w:r>
            <w:r w:rsidRPr="009E2AA6">
              <w:rPr>
                <w:rFonts w:ascii="Avenir Next LT Pro" w:hAnsi="Avenir Next LT Pro"/>
                <w:b/>
                <w:color w:val="22355B"/>
                <w:spacing w:val="-6"/>
                <w:w w:val="110"/>
              </w:rPr>
              <w:t xml:space="preserve"> </w:t>
            </w:r>
            <w:r>
              <w:rPr>
                <w:rFonts w:ascii="Avenir Next LT Pro" w:hAnsi="Avenir Next LT Pro"/>
                <w:b/>
                <w:color w:val="22355B"/>
                <w:spacing w:val="-2"/>
                <w:w w:val="110"/>
              </w:rPr>
              <w:t>U</w:t>
            </w:r>
            <w:r w:rsidRPr="009E2AA6">
              <w:rPr>
                <w:rFonts w:ascii="Avenir Next LT Pro" w:hAnsi="Avenir Next LT Pro"/>
                <w:b/>
                <w:color w:val="22355B"/>
                <w:spacing w:val="-2"/>
                <w:w w:val="110"/>
              </w:rPr>
              <w:t>navoidable</w:t>
            </w:r>
            <w:r w:rsidRPr="009E2AA6">
              <w:rPr>
                <w:rFonts w:ascii="Avenir Next LT Pro" w:hAnsi="Avenir Next LT Pro"/>
                <w:b/>
                <w:color w:val="22355B"/>
                <w:spacing w:val="-8"/>
                <w:w w:val="110"/>
              </w:rPr>
              <w:t xml:space="preserve"> </w:t>
            </w:r>
            <w:r>
              <w:rPr>
                <w:rFonts w:ascii="Avenir Next LT Pro" w:hAnsi="Avenir Next LT Pro"/>
                <w:b/>
                <w:color w:val="22355B"/>
                <w:spacing w:val="-4"/>
                <w:w w:val="110"/>
              </w:rPr>
              <w:t>C</w:t>
            </w:r>
            <w:r w:rsidRPr="009E2AA6">
              <w:rPr>
                <w:rFonts w:ascii="Avenir Next LT Pro" w:hAnsi="Avenir Next LT Pro"/>
                <w:b/>
                <w:color w:val="22355B"/>
                <w:spacing w:val="-4"/>
                <w:w w:val="110"/>
              </w:rPr>
              <w:t>ause</w:t>
            </w:r>
          </w:p>
        </w:tc>
      </w:tr>
      <w:tr w:rsidR="008151B8" w14:paraId="517F21BC" w14:textId="77777777" w:rsidTr="007C002F">
        <w:trPr>
          <w:trHeight w:val="381"/>
        </w:trPr>
        <w:tc>
          <w:tcPr>
            <w:tcW w:w="2355" w:type="dxa"/>
            <w:tcBorders>
              <w:top w:val="single" w:sz="18" w:space="0" w:color="BEBEBE"/>
              <w:left w:val="single" w:sz="18" w:space="0" w:color="BEBEBE"/>
              <w:bottom w:val="single" w:sz="18" w:space="0" w:color="BEBEBE"/>
              <w:right w:val="single" w:sz="4" w:space="0" w:color="auto"/>
            </w:tcBorders>
          </w:tcPr>
          <w:p w14:paraId="6ED5740F" w14:textId="77777777" w:rsidR="008151B8" w:rsidRPr="007E1871" w:rsidRDefault="008151B8" w:rsidP="00B9115F">
            <w:pPr>
              <w:pStyle w:val="TableParagraph"/>
              <w:ind w:left="0"/>
              <w:jc w:val="center"/>
              <w:rPr>
                <w:rFonts w:ascii="Avenir Next LT Pro" w:hAnsi="Avenir Next LT Pro"/>
              </w:rPr>
            </w:pPr>
          </w:p>
          <w:p w14:paraId="0DD25831" w14:textId="77777777" w:rsidR="008151B8" w:rsidRPr="007E1871" w:rsidRDefault="008151B8" w:rsidP="00B9115F">
            <w:pPr>
              <w:pStyle w:val="TableParagraph"/>
              <w:spacing w:before="11"/>
              <w:ind w:left="0"/>
              <w:jc w:val="center"/>
              <w:rPr>
                <w:rFonts w:ascii="Avenir Next LT Pro" w:hAnsi="Avenir Next LT Pro"/>
              </w:rPr>
            </w:pPr>
          </w:p>
          <w:p w14:paraId="598E0346" w14:textId="77777777" w:rsidR="008151B8" w:rsidRPr="007E1871" w:rsidRDefault="008151B8" w:rsidP="00B9115F">
            <w:pPr>
              <w:pStyle w:val="TableParagraph"/>
              <w:spacing w:before="113"/>
              <w:jc w:val="center"/>
              <w:rPr>
                <w:rFonts w:ascii="Avenir Next LT Pro" w:hAnsi="Avenir Next LT Pro"/>
                <w:b/>
                <w:spacing w:val="-2"/>
                <w:w w:val="110"/>
              </w:rPr>
            </w:pPr>
            <w:r w:rsidRPr="009E2AA6">
              <w:rPr>
                <w:rFonts w:ascii="Avenir Next LT Pro" w:hAnsi="Avenir Next LT Pro"/>
                <w:b/>
                <w:color w:val="22355B"/>
                <w:spacing w:val="-10"/>
                <w:w w:val="105"/>
              </w:rPr>
              <w:t>Q</w:t>
            </w:r>
          </w:p>
        </w:tc>
        <w:tc>
          <w:tcPr>
            <w:tcW w:w="3495" w:type="dxa"/>
            <w:gridSpan w:val="4"/>
            <w:tcBorders>
              <w:top w:val="single" w:sz="18" w:space="0" w:color="BEBEBE"/>
              <w:left w:val="single" w:sz="4" w:space="0" w:color="auto"/>
              <w:bottom w:val="single" w:sz="18" w:space="0" w:color="BEBEBE"/>
              <w:right w:val="single" w:sz="4" w:space="0" w:color="auto"/>
            </w:tcBorders>
          </w:tcPr>
          <w:p w14:paraId="38208C77" w14:textId="77777777" w:rsidR="008151B8" w:rsidRPr="007E1871" w:rsidRDefault="008151B8" w:rsidP="00B9115F">
            <w:pPr>
              <w:pStyle w:val="TableParagraph"/>
              <w:ind w:left="0"/>
              <w:jc w:val="both"/>
              <w:rPr>
                <w:rFonts w:ascii="Avenir Next LT Pro" w:hAnsi="Avenir Next LT Pro"/>
              </w:rPr>
            </w:pPr>
          </w:p>
          <w:p w14:paraId="53B98A9E" w14:textId="77777777" w:rsidR="008151B8" w:rsidRPr="007E1871" w:rsidRDefault="008151B8" w:rsidP="00B9115F">
            <w:pPr>
              <w:pStyle w:val="TableParagraph"/>
              <w:spacing w:before="11"/>
              <w:ind w:left="0"/>
              <w:jc w:val="both"/>
              <w:rPr>
                <w:rFonts w:ascii="Avenir Next LT Pro" w:hAnsi="Avenir Next LT Pro"/>
              </w:rPr>
            </w:pPr>
          </w:p>
          <w:p w14:paraId="1007C3FD" w14:textId="77777777" w:rsidR="008151B8" w:rsidRPr="007E1871" w:rsidRDefault="008151B8" w:rsidP="00B9115F">
            <w:pPr>
              <w:pStyle w:val="TableParagraph"/>
              <w:spacing w:before="113"/>
              <w:jc w:val="both"/>
              <w:rPr>
                <w:rFonts w:ascii="Avenir Next LT Pro" w:hAnsi="Avenir Next LT Pro"/>
                <w:b/>
                <w:spacing w:val="-2"/>
                <w:w w:val="110"/>
              </w:rPr>
            </w:pPr>
            <w:r w:rsidRPr="007E1871">
              <w:rPr>
                <w:rFonts w:ascii="Avenir Next LT Pro" w:hAnsi="Avenir Next LT Pro"/>
                <w:w w:val="110"/>
              </w:rPr>
              <w:t>Lack</w:t>
            </w:r>
            <w:r w:rsidRPr="007E1871">
              <w:rPr>
                <w:rFonts w:ascii="Avenir Next LT Pro" w:hAnsi="Avenir Next LT Pro"/>
                <w:spacing w:val="3"/>
                <w:w w:val="110"/>
              </w:rPr>
              <w:t xml:space="preserve"> </w:t>
            </w:r>
            <w:r w:rsidRPr="007E1871">
              <w:rPr>
                <w:rFonts w:ascii="Avenir Next LT Pro" w:hAnsi="Avenir Next LT Pro"/>
                <w:w w:val="110"/>
              </w:rPr>
              <w:t>of</w:t>
            </w:r>
            <w:r w:rsidRPr="007E1871">
              <w:rPr>
                <w:rFonts w:ascii="Avenir Next LT Pro" w:hAnsi="Avenir Next LT Pro"/>
                <w:spacing w:val="5"/>
                <w:w w:val="110"/>
              </w:rPr>
              <w:t xml:space="preserve"> </w:t>
            </w:r>
            <w:r w:rsidRPr="007E1871">
              <w:rPr>
                <w:rFonts w:ascii="Avenir Next LT Pro" w:hAnsi="Avenir Next LT Pro"/>
                <w:w w:val="110"/>
              </w:rPr>
              <w:t>access</w:t>
            </w:r>
            <w:r w:rsidRPr="007E1871">
              <w:rPr>
                <w:rFonts w:ascii="Avenir Next LT Pro" w:hAnsi="Avenir Next LT Pro"/>
                <w:spacing w:val="6"/>
                <w:w w:val="110"/>
              </w:rPr>
              <w:t xml:space="preserve"> </w:t>
            </w:r>
            <w:r w:rsidRPr="007E1871">
              <w:rPr>
                <w:rFonts w:ascii="Avenir Next LT Pro" w:hAnsi="Avenir Next LT Pro"/>
                <w:spacing w:val="-2"/>
                <w:w w:val="110"/>
              </w:rPr>
              <w:t>arrangements</w:t>
            </w:r>
          </w:p>
        </w:tc>
        <w:tc>
          <w:tcPr>
            <w:tcW w:w="4539" w:type="dxa"/>
            <w:tcBorders>
              <w:top w:val="single" w:sz="18" w:space="0" w:color="BEBEBE"/>
              <w:left w:val="single" w:sz="4" w:space="0" w:color="auto"/>
              <w:bottom w:val="single" w:sz="18" w:space="0" w:color="BEBEBE"/>
              <w:right w:val="single" w:sz="18" w:space="0" w:color="BEBEBE"/>
            </w:tcBorders>
          </w:tcPr>
          <w:p w14:paraId="14F68CAA" w14:textId="77777777" w:rsidR="008151B8" w:rsidRPr="0072354D" w:rsidRDefault="008151B8" w:rsidP="00B9115F">
            <w:pPr>
              <w:pStyle w:val="TableParagraph"/>
              <w:spacing w:before="111" w:line="259" w:lineRule="auto"/>
              <w:jc w:val="both"/>
              <w:rPr>
                <w:rFonts w:ascii="Avenir Next LT Pro" w:hAnsi="Avenir Next LT Pro"/>
              </w:rPr>
            </w:pPr>
            <w:r w:rsidRPr="007E1871">
              <w:rPr>
                <w:rFonts w:ascii="Avenir Next LT Pro" w:hAnsi="Avenir Next LT Pro"/>
                <w:w w:val="105"/>
              </w:rPr>
              <w:t>Pupil is unable to</w:t>
            </w:r>
            <w:r w:rsidRPr="007E1871">
              <w:rPr>
                <w:rFonts w:ascii="Avenir Next LT Pro" w:hAnsi="Avenir Next LT Pro"/>
                <w:spacing w:val="-1"/>
                <w:w w:val="105"/>
              </w:rPr>
              <w:t xml:space="preserve"> </w:t>
            </w:r>
            <w:r w:rsidRPr="007E1871">
              <w:rPr>
                <w:rFonts w:ascii="Avenir Next LT Pro" w:hAnsi="Avenir Next LT Pro"/>
                <w:w w:val="105"/>
              </w:rPr>
              <w:t>attend school</w:t>
            </w:r>
            <w:r w:rsidRPr="007E1871">
              <w:rPr>
                <w:rFonts w:ascii="Avenir Next LT Pro" w:hAnsi="Avenir Next LT Pro"/>
                <w:spacing w:val="-1"/>
                <w:w w:val="105"/>
              </w:rPr>
              <w:t xml:space="preserve"> </w:t>
            </w:r>
            <w:r w:rsidRPr="007E1871">
              <w:rPr>
                <w:rFonts w:ascii="Avenir Next LT Pro" w:hAnsi="Avenir Next LT Pro"/>
                <w:w w:val="105"/>
              </w:rPr>
              <w:t>because the local authority has failed to make access arrangements to enable attendance at</w:t>
            </w:r>
            <w:r>
              <w:rPr>
                <w:rFonts w:ascii="Avenir Next LT Pro" w:hAnsi="Avenir Next LT Pro"/>
              </w:rPr>
              <w:t xml:space="preserve"> </w:t>
            </w:r>
            <w:r w:rsidRPr="007E1871">
              <w:rPr>
                <w:rFonts w:ascii="Avenir Next LT Pro" w:hAnsi="Avenir Next LT Pro"/>
                <w:spacing w:val="-2"/>
                <w:w w:val="115"/>
              </w:rPr>
              <w:t>school</w:t>
            </w:r>
          </w:p>
        </w:tc>
      </w:tr>
      <w:tr w:rsidR="008151B8" w14:paraId="22B51659"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153E0A2F" w14:textId="77777777" w:rsidR="008151B8" w:rsidRPr="009E2AA6" w:rsidRDefault="008151B8" w:rsidP="00B9115F">
            <w:pPr>
              <w:pStyle w:val="TableParagraph"/>
              <w:ind w:left="0"/>
              <w:jc w:val="center"/>
              <w:rPr>
                <w:rFonts w:ascii="Avenir Next LT Pro" w:hAnsi="Avenir Next LT Pro"/>
                <w:color w:val="22355B"/>
              </w:rPr>
            </w:pPr>
            <w:r w:rsidRPr="009E2AA6">
              <w:rPr>
                <w:rFonts w:ascii="Avenir Next LT Pro" w:hAnsi="Avenir Next LT Pro"/>
                <w:b/>
                <w:color w:val="22355B"/>
                <w:spacing w:val="-5"/>
                <w:w w:val="110"/>
              </w:rPr>
              <w:t>Y1</w:t>
            </w:r>
          </w:p>
        </w:tc>
        <w:tc>
          <w:tcPr>
            <w:tcW w:w="3495" w:type="dxa"/>
            <w:gridSpan w:val="4"/>
            <w:tcBorders>
              <w:top w:val="single" w:sz="18" w:space="0" w:color="BEBEBE"/>
              <w:left w:val="single" w:sz="4" w:space="0" w:color="auto"/>
              <w:bottom w:val="single" w:sz="18" w:space="0" w:color="BEBEBE"/>
              <w:right w:val="single" w:sz="4" w:space="0" w:color="auto"/>
            </w:tcBorders>
          </w:tcPr>
          <w:p w14:paraId="08195B3C" w14:textId="77777777" w:rsidR="008151B8" w:rsidRPr="007E1871" w:rsidRDefault="008151B8" w:rsidP="00B9115F">
            <w:pPr>
              <w:pStyle w:val="TableParagraph"/>
              <w:ind w:left="0"/>
              <w:jc w:val="both"/>
              <w:rPr>
                <w:rFonts w:ascii="Avenir Next LT Pro" w:hAnsi="Avenir Next LT Pro"/>
              </w:rPr>
            </w:pPr>
            <w:r w:rsidRPr="007E1871">
              <w:rPr>
                <w:rFonts w:ascii="Avenir Next LT Pro" w:hAnsi="Avenir Next LT Pro"/>
              </w:rPr>
              <w:t>Transport</w:t>
            </w:r>
            <w:r w:rsidRPr="007E1871">
              <w:rPr>
                <w:rFonts w:ascii="Avenir Next LT Pro" w:hAnsi="Avenir Next LT Pro"/>
                <w:spacing w:val="4"/>
              </w:rPr>
              <w:t xml:space="preserve"> </w:t>
            </w:r>
            <w:r w:rsidRPr="007E1871">
              <w:rPr>
                <w:rFonts w:ascii="Avenir Next LT Pro" w:hAnsi="Avenir Next LT Pro"/>
              </w:rPr>
              <w:t>not</w:t>
            </w:r>
            <w:r w:rsidRPr="007E1871">
              <w:rPr>
                <w:rFonts w:ascii="Avenir Next LT Pro" w:hAnsi="Avenir Next LT Pro"/>
                <w:spacing w:val="5"/>
              </w:rPr>
              <w:t xml:space="preserve"> </w:t>
            </w:r>
            <w:r w:rsidRPr="007E1871">
              <w:rPr>
                <w:rFonts w:ascii="Avenir Next LT Pro" w:hAnsi="Avenir Next LT Pro"/>
                <w:spacing w:val="-2"/>
              </w:rPr>
              <w:t>available</w:t>
            </w:r>
          </w:p>
        </w:tc>
        <w:tc>
          <w:tcPr>
            <w:tcW w:w="4539" w:type="dxa"/>
            <w:tcBorders>
              <w:top w:val="single" w:sz="18" w:space="0" w:color="BEBEBE"/>
              <w:left w:val="single" w:sz="4" w:space="0" w:color="auto"/>
              <w:bottom w:val="single" w:sz="18" w:space="0" w:color="BEBEBE"/>
              <w:right w:val="single" w:sz="18" w:space="0" w:color="BEBEBE"/>
            </w:tcBorders>
          </w:tcPr>
          <w:p w14:paraId="4FCDBC13" w14:textId="77777777" w:rsidR="008151B8" w:rsidRPr="007E1871" w:rsidRDefault="008151B8" w:rsidP="00B9115F">
            <w:pPr>
              <w:pStyle w:val="TableParagraph"/>
              <w:spacing w:before="111" w:line="259" w:lineRule="auto"/>
              <w:jc w:val="both"/>
              <w:rPr>
                <w:rFonts w:ascii="Avenir Next LT Pro" w:hAnsi="Avenir Next LT Pro"/>
                <w:w w:val="105"/>
              </w:rPr>
            </w:pPr>
            <w:r w:rsidRPr="007E1871">
              <w:rPr>
                <w:rFonts w:ascii="Avenir Next LT Pro" w:hAnsi="Avenir Next LT Pro"/>
                <w:w w:val="105"/>
              </w:rPr>
              <w:t>Pupil is unable to attend because school is not within walking distance of their home and</w:t>
            </w:r>
            <w:r w:rsidRPr="007E1871">
              <w:rPr>
                <w:rFonts w:ascii="Avenir Next LT Pro" w:hAnsi="Avenir Next LT Pro"/>
                <w:spacing w:val="-14"/>
                <w:w w:val="105"/>
              </w:rPr>
              <w:t xml:space="preserve"> </w:t>
            </w:r>
            <w:r w:rsidRPr="007E1871">
              <w:rPr>
                <w:rFonts w:ascii="Avenir Next LT Pro" w:hAnsi="Avenir Next LT Pro"/>
                <w:w w:val="105"/>
              </w:rPr>
              <w:t>the</w:t>
            </w:r>
            <w:r w:rsidRPr="007E1871">
              <w:rPr>
                <w:rFonts w:ascii="Avenir Next LT Pro" w:hAnsi="Avenir Next LT Pro"/>
                <w:spacing w:val="-13"/>
                <w:w w:val="105"/>
              </w:rPr>
              <w:t xml:space="preserve"> </w:t>
            </w:r>
            <w:r w:rsidRPr="007E1871">
              <w:rPr>
                <w:rFonts w:ascii="Avenir Next LT Pro" w:hAnsi="Avenir Next LT Pro"/>
                <w:w w:val="105"/>
              </w:rPr>
              <w:t>transport</w:t>
            </w:r>
            <w:r w:rsidRPr="007E1871">
              <w:rPr>
                <w:rFonts w:ascii="Avenir Next LT Pro" w:hAnsi="Avenir Next LT Pro"/>
                <w:spacing w:val="-13"/>
                <w:w w:val="105"/>
              </w:rPr>
              <w:t xml:space="preserve"> </w:t>
            </w:r>
            <w:r w:rsidRPr="007E1871">
              <w:rPr>
                <w:rFonts w:ascii="Avenir Next LT Pro" w:hAnsi="Avenir Next LT Pro"/>
                <w:w w:val="105"/>
              </w:rPr>
              <w:t>normally</w:t>
            </w:r>
            <w:r w:rsidRPr="007E1871">
              <w:rPr>
                <w:rFonts w:ascii="Avenir Next LT Pro" w:hAnsi="Avenir Next LT Pro"/>
                <w:spacing w:val="-13"/>
                <w:w w:val="105"/>
              </w:rPr>
              <w:t xml:space="preserve"> </w:t>
            </w:r>
            <w:r w:rsidRPr="007E1871">
              <w:rPr>
                <w:rFonts w:ascii="Avenir Next LT Pro" w:hAnsi="Avenir Next LT Pro"/>
                <w:w w:val="105"/>
              </w:rPr>
              <w:t>provided</w:t>
            </w:r>
            <w:r w:rsidRPr="007E1871">
              <w:rPr>
                <w:rFonts w:ascii="Avenir Next LT Pro" w:hAnsi="Avenir Next LT Pro"/>
                <w:spacing w:val="-13"/>
                <w:w w:val="105"/>
              </w:rPr>
              <w:t xml:space="preserve"> </w:t>
            </w:r>
            <w:r w:rsidRPr="007E1871">
              <w:rPr>
                <w:rFonts w:ascii="Avenir Next LT Pro" w:hAnsi="Avenir Next LT Pro"/>
                <w:w w:val="105"/>
              </w:rPr>
              <w:t>is</w:t>
            </w:r>
            <w:r w:rsidRPr="007E1871">
              <w:rPr>
                <w:rFonts w:ascii="Avenir Next LT Pro" w:hAnsi="Avenir Next LT Pro"/>
                <w:spacing w:val="-13"/>
                <w:w w:val="105"/>
              </w:rPr>
              <w:t xml:space="preserve"> </w:t>
            </w:r>
            <w:r w:rsidRPr="007E1871">
              <w:rPr>
                <w:rFonts w:ascii="Avenir Next LT Pro" w:hAnsi="Avenir Next LT Pro"/>
                <w:w w:val="105"/>
              </w:rPr>
              <w:t xml:space="preserve">not </w:t>
            </w:r>
            <w:r w:rsidRPr="007E1871">
              <w:rPr>
                <w:rFonts w:ascii="Avenir Next LT Pro" w:hAnsi="Avenir Next LT Pro"/>
                <w:spacing w:val="-2"/>
                <w:w w:val="105"/>
              </w:rPr>
              <w:t>available.</w:t>
            </w:r>
          </w:p>
        </w:tc>
      </w:tr>
      <w:tr w:rsidR="008151B8" w14:paraId="36B25BA4"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182707F6" w14:textId="77777777" w:rsidR="008151B8" w:rsidRPr="009E2AA6" w:rsidRDefault="008151B8" w:rsidP="00B9115F">
            <w:pPr>
              <w:pStyle w:val="TableParagraph"/>
              <w:spacing w:before="133"/>
              <w:ind w:left="0"/>
              <w:jc w:val="center"/>
              <w:rPr>
                <w:rFonts w:ascii="Avenir Next LT Pro" w:hAnsi="Avenir Next LT Pro"/>
                <w:color w:val="22355B"/>
              </w:rPr>
            </w:pPr>
          </w:p>
          <w:p w14:paraId="2C69219D" w14:textId="77777777" w:rsidR="008151B8" w:rsidRPr="009E2AA6" w:rsidRDefault="008151B8" w:rsidP="00B9115F">
            <w:pPr>
              <w:pStyle w:val="TableParagraph"/>
              <w:ind w:left="0"/>
              <w:jc w:val="center"/>
              <w:rPr>
                <w:rFonts w:ascii="Avenir Next LT Pro" w:hAnsi="Avenir Next LT Pro"/>
                <w:b/>
                <w:color w:val="22355B"/>
                <w:spacing w:val="-5"/>
                <w:w w:val="110"/>
              </w:rPr>
            </w:pPr>
            <w:r w:rsidRPr="009E2AA6">
              <w:rPr>
                <w:rFonts w:ascii="Avenir Next LT Pro" w:hAnsi="Avenir Next LT Pro"/>
                <w:b/>
                <w:color w:val="22355B"/>
                <w:spacing w:val="-5"/>
                <w:w w:val="110"/>
              </w:rPr>
              <w:t>Y2</w:t>
            </w:r>
          </w:p>
        </w:tc>
        <w:tc>
          <w:tcPr>
            <w:tcW w:w="3495" w:type="dxa"/>
            <w:gridSpan w:val="4"/>
            <w:tcBorders>
              <w:top w:val="single" w:sz="18" w:space="0" w:color="BEBEBE"/>
              <w:left w:val="single" w:sz="4" w:space="0" w:color="auto"/>
              <w:bottom w:val="single" w:sz="18" w:space="0" w:color="BEBEBE"/>
              <w:right w:val="single" w:sz="4" w:space="0" w:color="auto"/>
            </w:tcBorders>
          </w:tcPr>
          <w:p w14:paraId="583B552E" w14:textId="77777777" w:rsidR="008151B8" w:rsidRPr="007E1871" w:rsidRDefault="008151B8" w:rsidP="00B9115F">
            <w:pPr>
              <w:pStyle w:val="TableParagraph"/>
              <w:spacing w:before="133"/>
              <w:ind w:left="0"/>
              <w:jc w:val="both"/>
              <w:rPr>
                <w:rFonts w:ascii="Avenir Next LT Pro" w:hAnsi="Avenir Next LT Pro"/>
              </w:rPr>
            </w:pPr>
          </w:p>
          <w:p w14:paraId="773FBB0C" w14:textId="77777777" w:rsidR="008151B8" w:rsidRPr="007E1871" w:rsidRDefault="008151B8" w:rsidP="00B9115F">
            <w:pPr>
              <w:pStyle w:val="TableParagraph"/>
              <w:ind w:left="0"/>
              <w:jc w:val="both"/>
              <w:rPr>
                <w:rFonts w:ascii="Avenir Next LT Pro" w:hAnsi="Avenir Next LT Pro"/>
              </w:rPr>
            </w:pPr>
            <w:r w:rsidRPr="007E1871">
              <w:rPr>
                <w:rFonts w:ascii="Avenir Next LT Pro" w:hAnsi="Avenir Next LT Pro"/>
                <w:w w:val="105"/>
              </w:rPr>
              <w:t>Widespread</w:t>
            </w:r>
            <w:r w:rsidRPr="007E1871">
              <w:rPr>
                <w:rFonts w:ascii="Avenir Next LT Pro" w:hAnsi="Avenir Next LT Pro"/>
                <w:spacing w:val="-11"/>
                <w:w w:val="105"/>
              </w:rPr>
              <w:t xml:space="preserve"> </w:t>
            </w:r>
            <w:r w:rsidRPr="007E1871">
              <w:rPr>
                <w:rFonts w:ascii="Avenir Next LT Pro" w:hAnsi="Avenir Next LT Pro"/>
                <w:w w:val="105"/>
              </w:rPr>
              <w:t>disruption</w:t>
            </w:r>
            <w:r w:rsidRPr="007E1871">
              <w:rPr>
                <w:rFonts w:ascii="Avenir Next LT Pro" w:hAnsi="Avenir Next LT Pro"/>
                <w:spacing w:val="-10"/>
                <w:w w:val="105"/>
              </w:rPr>
              <w:t xml:space="preserve"> </w:t>
            </w:r>
            <w:r w:rsidRPr="007E1871">
              <w:rPr>
                <w:rFonts w:ascii="Avenir Next LT Pro" w:hAnsi="Avenir Next LT Pro"/>
                <w:w w:val="105"/>
              </w:rPr>
              <w:t>to</w:t>
            </w:r>
            <w:r w:rsidRPr="007E1871">
              <w:rPr>
                <w:rFonts w:ascii="Avenir Next LT Pro" w:hAnsi="Avenir Next LT Pro"/>
                <w:spacing w:val="-10"/>
                <w:w w:val="105"/>
              </w:rPr>
              <w:t xml:space="preserve"> </w:t>
            </w:r>
            <w:r w:rsidRPr="007E1871">
              <w:rPr>
                <w:rFonts w:ascii="Avenir Next LT Pro" w:hAnsi="Avenir Next LT Pro"/>
                <w:spacing w:val="-2"/>
                <w:w w:val="105"/>
              </w:rPr>
              <w:t>travel</w:t>
            </w:r>
          </w:p>
        </w:tc>
        <w:tc>
          <w:tcPr>
            <w:tcW w:w="4539" w:type="dxa"/>
            <w:tcBorders>
              <w:top w:val="single" w:sz="18" w:space="0" w:color="BEBEBE"/>
              <w:left w:val="single" w:sz="4" w:space="0" w:color="auto"/>
              <w:bottom w:val="single" w:sz="18" w:space="0" w:color="BEBEBE"/>
              <w:right w:val="single" w:sz="18" w:space="0" w:color="BEBEBE"/>
            </w:tcBorders>
          </w:tcPr>
          <w:p w14:paraId="62F7A66E" w14:textId="77777777" w:rsidR="008151B8" w:rsidRPr="007E1871" w:rsidRDefault="008151B8" w:rsidP="00B9115F">
            <w:pPr>
              <w:pStyle w:val="TableParagraph"/>
              <w:spacing w:before="111"/>
              <w:jc w:val="both"/>
              <w:rPr>
                <w:rFonts w:ascii="Avenir Next LT Pro" w:hAnsi="Avenir Next LT Pro"/>
              </w:rPr>
            </w:pPr>
            <w:r w:rsidRPr="007E1871">
              <w:rPr>
                <w:rFonts w:ascii="Avenir Next LT Pro" w:hAnsi="Avenir Next LT Pro"/>
                <w:w w:val="105"/>
              </w:rPr>
              <w:t>Pupil is</w:t>
            </w:r>
            <w:r w:rsidRPr="007E1871">
              <w:rPr>
                <w:rFonts w:ascii="Avenir Next LT Pro" w:hAnsi="Avenir Next LT Pro"/>
                <w:spacing w:val="-1"/>
                <w:w w:val="105"/>
              </w:rPr>
              <w:t xml:space="preserve"> </w:t>
            </w:r>
            <w:r w:rsidRPr="007E1871">
              <w:rPr>
                <w:rFonts w:ascii="Avenir Next LT Pro" w:hAnsi="Avenir Next LT Pro"/>
                <w:w w:val="105"/>
              </w:rPr>
              <w:t>unable</w:t>
            </w:r>
            <w:r w:rsidRPr="007E1871">
              <w:rPr>
                <w:rFonts w:ascii="Avenir Next LT Pro" w:hAnsi="Avenir Next LT Pro"/>
                <w:spacing w:val="-1"/>
                <w:w w:val="105"/>
              </w:rPr>
              <w:t xml:space="preserve"> </w:t>
            </w:r>
            <w:r w:rsidRPr="007E1871">
              <w:rPr>
                <w:rFonts w:ascii="Avenir Next LT Pro" w:hAnsi="Avenir Next LT Pro"/>
                <w:w w:val="105"/>
              </w:rPr>
              <w:t>to</w:t>
            </w:r>
            <w:r w:rsidRPr="007E1871">
              <w:rPr>
                <w:rFonts w:ascii="Avenir Next LT Pro" w:hAnsi="Avenir Next LT Pro"/>
                <w:spacing w:val="-2"/>
                <w:w w:val="105"/>
              </w:rPr>
              <w:t xml:space="preserve"> </w:t>
            </w:r>
            <w:r w:rsidRPr="007E1871">
              <w:rPr>
                <w:rFonts w:ascii="Avenir Next LT Pro" w:hAnsi="Avenir Next LT Pro"/>
                <w:w w:val="105"/>
              </w:rPr>
              <w:t>attend</w:t>
            </w:r>
            <w:r w:rsidRPr="007E1871">
              <w:rPr>
                <w:rFonts w:ascii="Avenir Next LT Pro" w:hAnsi="Avenir Next LT Pro"/>
                <w:spacing w:val="3"/>
                <w:w w:val="105"/>
              </w:rPr>
              <w:t xml:space="preserve"> </w:t>
            </w:r>
            <w:r w:rsidRPr="007E1871">
              <w:rPr>
                <w:rFonts w:ascii="Avenir Next LT Pro" w:hAnsi="Avenir Next LT Pro"/>
                <w:w w:val="105"/>
              </w:rPr>
              <w:t>because</w:t>
            </w:r>
            <w:r w:rsidRPr="007E1871">
              <w:rPr>
                <w:rFonts w:ascii="Avenir Next LT Pro" w:hAnsi="Avenir Next LT Pro"/>
                <w:spacing w:val="-1"/>
                <w:w w:val="105"/>
              </w:rPr>
              <w:t xml:space="preserve"> </w:t>
            </w:r>
            <w:r w:rsidRPr="007E1871">
              <w:rPr>
                <w:rFonts w:ascii="Avenir Next LT Pro" w:hAnsi="Avenir Next LT Pro"/>
                <w:spacing w:val="-5"/>
                <w:w w:val="105"/>
              </w:rPr>
              <w:t>of</w:t>
            </w:r>
          </w:p>
          <w:p w14:paraId="51B8B987" w14:textId="7C37F590" w:rsidR="008151B8" w:rsidRPr="007E1871" w:rsidRDefault="008151B8" w:rsidP="00B9115F">
            <w:pPr>
              <w:pStyle w:val="TableParagraph"/>
              <w:spacing w:before="111" w:line="259" w:lineRule="auto"/>
              <w:jc w:val="both"/>
              <w:rPr>
                <w:rFonts w:ascii="Avenir Next LT Pro" w:hAnsi="Avenir Next LT Pro"/>
                <w:w w:val="105"/>
              </w:rPr>
            </w:pPr>
            <w:r w:rsidRPr="007E1871">
              <w:rPr>
                <w:rFonts w:ascii="Avenir Next LT Pro" w:hAnsi="Avenir Next LT Pro"/>
                <w:w w:val="105"/>
              </w:rPr>
              <w:t>widespread</w:t>
            </w:r>
            <w:r w:rsidRPr="007E1871">
              <w:rPr>
                <w:rFonts w:ascii="Avenir Next LT Pro" w:hAnsi="Avenir Next LT Pro"/>
                <w:spacing w:val="-8"/>
                <w:w w:val="105"/>
              </w:rPr>
              <w:t xml:space="preserve"> </w:t>
            </w:r>
            <w:r w:rsidRPr="007E1871">
              <w:rPr>
                <w:rFonts w:ascii="Avenir Next LT Pro" w:hAnsi="Avenir Next LT Pro"/>
                <w:w w:val="105"/>
              </w:rPr>
              <w:t>disruption</w:t>
            </w:r>
            <w:r w:rsidRPr="007E1871">
              <w:rPr>
                <w:rFonts w:ascii="Avenir Next LT Pro" w:hAnsi="Avenir Next LT Pro"/>
                <w:spacing w:val="-6"/>
                <w:w w:val="105"/>
              </w:rPr>
              <w:t xml:space="preserve"> </w:t>
            </w:r>
            <w:r w:rsidRPr="007E1871">
              <w:rPr>
                <w:rFonts w:ascii="Avenir Next LT Pro" w:hAnsi="Avenir Next LT Pro"/>
                <w:w w:val="105"/>
              </w:rPr>
              <w:t>to</w:t>
            </w:r>
            <w:r w:rsidRPr="007E1871">
              <w:rPr>
                <w:rFonts w:ascii="Avenir Next LT Pro" w:hAnsi="Avenir Next LT Pro"/>
                <w:spacing w:val="-11"/>
                <w:w w:val="105"/>
              </w:rPr>
              <w:t xml:space="preserve"> </w:t>
            </w:r>
            <w:r w:rsidRPr="007E1871">
              <w:rPr>
                <w:rFonts w:ascii="Avenir Next LT Pro" w:hAnsi="Avenir Next LT Pro"/>
                <w:w w:val="105"/>
              </w:rPr>
              <w:t>travel</w:t>
            </w:r>
            <w:r w:rsidRPr="007E1871">
              <w:rPr>
                <w:rFonts w:ascii="Avenir Next LT Pro" w:hAnsi="Avenir Next LT Pro"/>
                <w:spacing w:val="-9"/>
                <w:w w:val="105"/>
              </w:rPr>
              <w:t xml:space="preserve"> </w:t>
            </w:r>
            <w:r w:rsidRPr="007E1871">
              <w:rPr>
                <w:rFonts w:ascii="Avenir Next LT Pro" w:hAnsi="Avenir Next LT Pro"/>
                <w:w w:val="105"/>
              </w:rPr>
              <w:t>caused</w:t>
            </w:r>
            <w:r w:rsidRPr="007E1871">
              <w:rPr>
                <w:rFonts w:ascii="Avenir Next LT Pro" w:hAnsi="Avenir Next LT Pro"/>
                <w:spacing w:val="-8"/>
                <w:w w:val="105"/>
              </w:rPr>
              <w:t xml:space="preserve"> </w:t>
            </w:r>
            <w:r w:rsidRPr="007E1871">
              <w:rPr>
                <w:rFonts w:ascii="Avenir Next LT Pro" w:hAnsi="Avenir Next LT Pro"/>
                <w:w w:val="105"/>
              </w:rPr>
              <w:t>by</w:t>
            </w:r>
            <w:r w:rsidRPr="007E1871">
              <w:rPr>
                <w:rFonts w:ascii="Avenir Next LT Pro" w:hAnsi="Avenir Next LT Pro"/>
                <w:spacing w:val="-6"/>
                <w:w w:val="105"/>
              </w:rPr>
              <w:t xml:space="preserve"> </w:t>
            </w:r>
            <w:r w:rsidRPr="007E1871">
              <w:rPr>
                <w:rFonts w:ascii="Avenir Next LT Pro" w:hAnsi="Avenir Next LT Pro"/>
                <w:w w:val="105"/>
              </w:rPr>
              <w:t xml:space="preserve">a local, </w:t>
            </w:r>
            <w:r w:rsidR="00256F62" w:rsidRPr="007E1871">
              <w:rPr>
                <w:rFonts w:ascii="Avenir Next LT Pro" w:hAnsi="Avenir Next LT Pro"/>
                <w:w w:val="105"/>
              </w:rPr>
              <w:t>national,</w:t>
            </w:r>
            <w:r w:rsidRPr="007E1871">
              <w:rPr>
                <w:rFonts w:ascii="Avenir Next LT Pro" w:hAnsi="Avenir Next LT Pro"/>
                <w:w w:val="105"/>
              </w:rPr>
              <w:t xml:space="preserve"> or international emergency</w:t>
            </w:r>
          </w:p>
        </w:tc>
      </w:tr>
      <w:tr w:rsidR="008151B8" w14:paraId="03C9B067"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7372761F"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5"/>
                <w:w w:val="110"/>
              </w:rPr>
              <w:t>Y4</w:t>
            </w:r>
          </w:p>
        </w:tc>
        <w:tc>
          <w:tcPr>
            <w:tcW w:w="3495" w:type="dxa"/>
            <w:gridSpan w:val="4"/>
            <w:tcBorders>
              <w:top w:val="single" w:sz="18" w:space="0" w:color="BEBEBE"/>
              <w:left w:val="single" w:sz="4" w:space="0" w:color="auto"/>
              <w:bottom w:val="single" w:sz="18" w:space="0" w:color="BEBEBE"/>
              <w:right w:val="single" w:sz="4" w:space="0" w:color="auto"/>
            </w:tcBorders>
          </w:tcPr>
          <w:p w14:paraId="092A7169"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rPr>
              <w:t xml:space="preserve">Whole school site unexpectedly </w:t>
            </w:r>
            <w:r w:rsidRPr="007E1871">
              <w:rPr>
                <w:rFonts w:ascii="Avenir Next LT Pro" w:hAnsi="Avenir Next LT Pro"/>
                <w:spacing w:val="-2"/>
                <w:w w:val="110"/>
              </w:rPr>
              <w:t>closed</w:t>
            </w:r>
          </w:p>
        </w:tc>
        <w:tc>
          <w:tcPr>
            <w:tcW w:w="4539" w:type="dxa"/>
            <w:tcBorders>
              <w:top w:val="single" w:sz="18" w:space="0" w:color="BEBEBE"/>
              <w:left w:val="single" w:sz="4" w:space="0" w:color="auto"/>
              <w:bottom w:val="single" w:sz="18" w:space="0" w:color="BEBEBE"/>
              <w:right w:val="single" w:sz="18" w:space="0" w:color="BEBEBE"/>
            </w:tcBorders>
          </w:tcPr>
          <w:p w14:paraId="3C4D7D38" w14:textId="3F450E1F"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 xml:space="preserve">Every pupil </w:t>
            </w:r>
            <w:r w:rsidR="00256F62" w:rsidRPr="007E1871">
              <w:rPr>
                <w:rFonts w:ascii="Avenir Next LT Pro" w:hAnsi="Avenir Next LT Pro"/>
                <w:w w:val="105"/>
              </w:rPr>
              <w:t>is absent</w:t>
            </w:r>
            <w:r w:rsidRPr="007E1871">
              <w:rPr>
                <w:rFonts w:ascii="Avenir Next LT Pro" w:hAnsi="Avenir Next LT Pro"/>
                <w:w w:val="105"/>
              </w:rPr>
              <w:t xml:space="preserve"> as the school is closed unexpectedly</w:t>
            </w:r>
            <w:r w:rsidRPr="007E1871">
              <w:rPr>
                <w:rFonts w:ascii="Avenir Next LT Pro" w:hAnsi="Avenir Next LT Pro"/>
                <w:spacing w:val="-14"/>
                <w:w w:val="105"/>
              </w:rPr>
              <w:t xml:space="preserve"> </w:t>
            </w:r>
            <w:r w:rsidRPr="007E1871">
              <w:rPr>
                <w:rFonts w:ascii="Avenir Next LT Pro" w:hAnsi="Avenir Next LT Pro"/>
                <w:w w:val="105"/>
              </w:rPr>
              <w:t>(</w:t>
            </w:r>
            <w:r w:rsidR="00256F62" w:rsidRPr="007E1871">
              <w:rPr>
                <w:rFonts w:ascii="Avenir Next LT Pro" w:hAnsi="Avenir Next LT Pro"/>
                <w:w w:val="105"/>
              </w:rPr>
              <w:t>e.g.,</w:t>
            </w:r>
            <w:r w:rsidRPr="007E1871">
              <w:rPr>
                <w:rFonts w:ascii="Avenir Next LT Pro" w:hAnsi="Avenir Next LT Pro"/>
                <w:spacing w:val="-13"/>
                <w:w w:val="105"/>
              </w:rPr>
              <w:t xml:space="preserve"> </w:t>
            </w:r>
            <w:r w:rsidRPr="007E1871">
              <w:rPr>
                <w:rFonts w:ascii="Avenir Next LT Pro" w:hAnsi="Avenir Next LT Pro"/>
                <w:w w:val="105"/>
              </w:rPr>
              <w:t>due</w:t>
            </w:r>
            <w:r w:rsidRPr="007E1871">
              <w:rPr>
                <w:rFonts w:ascii="Avenir Next LT Pro" w:hAnsi="Avenir Next LT Pro"/>
                <w:spacing w:val="-13"/>
                <w:w w:val="105"/>
              </w:rPr>
              <w:t xml:space="preserve"> </w:t>
            </w:r>
            <w:r w:rsidRPr="007E1871">
              <w:rPr>
                <w:rFonts w:ascii="Avenir Next LT Pro" w:hAnsi="Avenir Next LT Pro"/>
                <w:w w:val="105"/>
              </w:rPr>
              <w:t>to</w:t>
            </w:r>
            <w:r w:rsidRPr="007E1871">
              <w:rPr>
                <w:rFonts w:ascii="Avenir Next LT Pro" w:hAnsi="Avenir Next LT Pro"/>
                <w:spacing w:val="-13"/>
                <w:w w:val="105"/>
              </w:rPr>
              <w:t xml:space="preserve"> </w:t>
            </w:r>
            <w:r w:rsidRPr="007E1871">
              <w:rPr>
                <w:rFonts w:ascii="Avenir Next LT Pro" w:hAnsi="Avenir Next LT Pro"/>
                <w:w w:val="105"/>
              </w:rPr>
              <w:t>adverse</w:t>
            </w:r>
            <w:r w:rsidRPr="007E1871">
              <w:rPr>
                <w:rFonts w:ascii="Avenir Next LT Pro" w:hAnsi="Avenir Next LT Pro"/>
                <w:spacing w:val="-13"/>
                <w:w w:val="105"/>
              </w:rPr>
              <w:t xml:space="preserve"> </w:t>
            </w:r>
            <w:r w:rsidRPr="007E1871">
              <w:rPr>
                <w:rFonts w:ascii="Avenir Next LT Pro" w:hAnsi="Avenir Next LT Pro"/>
                <w:w w:val="105"/>
              </w:rPr>
              <w:t>weather)</w:t>
            </w:r>
          </w:p>
        </w:tc>
      </w:tr>
      <w:tr w:rsidR="008151B8" w14:paraId="2088CDC4"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6B8117D6" w14:textId="77777777" w:rsidR="008151B8" w:rsidRPr="009E2AA6" w:rsidRDefault="008151B8" w:rsidP="00B9115F">
            <w:pPr>
              <w:pStyle w:val="TableParagraph"/>
              <w:ind w:left="0"/>
              <w:jc w:val="center"/>
              <w:rPr>
                <w:rFonts w:ascii="Avenir Next LT Pro" w:hAnsi="Avenir Next LT Pro"/>
                <w:color w:val="22355B"/>
              </w:rPr>
            </w:pPr>
          </w:p>
          <w:p w14:paraId="527C6454" w14:textId="77777777" w:rsidR="008151B8" w:rsidRPr="009E2AA6" w:rsidRDefault="008151B8" w:rsidP="00B9115F">
            <w:pPr>
              <w:pStyle w:val="TableParagraph"/>
              <w:ind w:left="0"/>
              <w:jc w:val="center"/>
              <w:rPr>
                <w:rFonts w:ascii="Avenir Next LT Pro" w:hAnsi="Avenir Next LT Pro"/>
                <w:color w:val="22355B"/>
              </w:rPr>
            </w:pPr>
          </w:p>
          <w:p w14:paraId="0921C076" w14:textId="77777777" w:rsidR="008151B8" w:rsidRPr="009E2AA6" w:rsidRDefault="008151B8" w:rsidP="00B9115F">
            <w:pPr>
              <w:pStyle w:val="TableParagraph"/>
              <w:spacing w:before="179"/>
              <w:ind w:left="0"/>
              <w:jc w:val="center"/>
              <w:rPr>
                <w:rFonts w:ascii="Avenir Next LT Pro" w:hAnsi="Avenir Next LT Pro"/>
                <w:color w:val="22355B"/>
              </w:rPr>
            </w:pPr>
          </w:p>
          <w:p w14:paraId="6EE12F74"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5"/>
                <w:w w:val="110"/>
              </w:rPr>
              <w:lastRenderedPageBreak/>
              <w:t>Y5</w:t>
            </w:r>
          </w:p>
        </w:tc>
        <w:tc>
          <w:tcPr>
            <w:tcW w:w="3495" w:type="dxa"/>
            <w:gridSpan w:val="4"/>
            <w:tcBorders>
              <w:top w:val="single" w:sz="18" w:space="0" w:color="BEBEBE"/>
              <w:left w:val="single" w:sz="4" w:space="0" w:color="auto"/>
              <w:bottom w:val="single" w:sz="18" w:space="0" w:color="BEBEBE"/>
              <w:right w:val="single" w:sz="4" w:space="0" w:color="auto"/>
            </w:tcBorders>
          </w:tcPr>
          <w:p w14:paraId="4FE66502" w14:textId="77777777" w:rsidR="008151B8" w:rsidRPr="007E1871" w:rsidRDefault="008151B8" w:rsidP="00B9115F">
            <w:pPr>
              <w:pStyle w:val="TableParagraph"/>
              <w:ind w:left="0"/>
              <w:jc w:val="both"/>
              <w:rPr>
                <w:rFonts w:ascii="Avenir Next LT Pro" w:hAnsi="Avenir Next LT Pro"/>
              </w:rPr>
            </w:pPr>
          </w:p>
          <w:p w14:paraId="54BDDEE8" w14:textId="77777777" w:rsidR="008151B8" w:rsidRPr="007E1871" w:rsidRDefault="008151B8" w:rsidP="00B9115F">
            <w:pPr>
              <w:pStyle w:val="TableParagraph"/>
              <w:ind w:left="0"/>
              <w:jc w:val="both"/>
              <w:rPr>
                <w:rFonts w:ascii="Avenir Next LT Pro" w:hAnsi="Avenir Next LT Pro"/>
              </w:rPr>
            </w:pPr>
          </w:p>
          <w:p w14:paraId="131D5AAD" w14:textId="77777777" w:rsidR="008151B8" w:rsidRPr="007E1871" w:rsidRDefault="008151B8" w:rsidP="00B9115F">
            <w:pPr>
              <w:pStyle w:val="TableParagraph"/>
              <w:spacing w:before="179"/>
              <w:ind w:left="0"/>
              <w:jc w:val="both"/>
              <w:rPr>
                <w:rFonts w:ascii="Avenir Next LT Pro" w:hAnsi="Avenir Next LT Pro"/>
              </w:rPr>
            </w:pPr>
          </w:p>
          <w:p w14:paraId="682C6401"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w w:val="105"/>
              </w:rPr>
              <w:lastRenderedPageBreak/>
              <w:t>Criminal</w:t>
            </w:r>
            <w:r w:rsidRPr="007E1871">
              <w:rPr>
                <w:rFonts w:ascii="Avenir Next LT Pro" w:hAnsi="Avenir Next LT Pro"/>
                <w:spacing w:val="18"/>
                <w:w w:val="105"/>
              </w:rPr>
              <w:t xml:space="preserve"> </w:t>
            </w:r>
            <w:r w:rsidRPr="007E1871">
              <w:rPr>
                <w:rFonts w:ascii="Avenir Next LT Pro" w:hAnsi="Avenir Next LT Pro"/>
                <w:w w:val="105"/>
              </w:rPr>
              <w:t>justice</w:t>
            </w:r>
            <w:r w:rsidRPr="007E1871">
              <w:rPr>
                <w:rFonts w:ascii="Avenir Next LT Pro" w:hAnsi="Avenir Next LT Pro"/>
                <w:spacing w:val="16"/>
                <w:w w:val="105"/>
              </w:rPr>
              <w:t xml:space="preserve"> </w:t>
            </w:r>
            <w:r w:rsidRPr="007E1871">
              <w:rPr>
                <w:rFonts w:ascii="Avenir Next LT Pro" w:hAnsi="Avenir Next LT Pro"/>
                <w:spacing w:val="-2"/>
                <w:w w:val="105"/>
              </w:rPr>
              <w:t>detention</w:t>
            </w:r>
          </w:p>
        </w:tc>
        <w:tc>
          <w:tcPr>
            <w:tcW w:w="4539" w:type="dxa"/>
            <w:tcBorders>
              <w:top w:val="single" w:sz="18" w:space="0" w:color="BEBEBE"/>
              <w:left w:val="single" w:sz="4" w:space="0" w:color="auto"/>
              <w:bottom w:val="single" w:sz="18" w:space="0" w:color="BEBEBE"/>
              <w:right w:val="single" w:sz="18" w:space="0" w:color="BEBEBE"/>
            </w:tcBorders>
          </w:tcPr>
          <w:p w14:paraId="0A056D4F" w14:textId="77777777" w:rsidR="008151B8" w:rsidRPr="007E1871" w:rsidRDefault="008151B8" w:rsidP="00B9115F">
            <w:pPr>
              <w:pStyle w:val="TableParagraph"/>
              <w:spacing w:before="111"/>
              <w:jc w:val="both"/>
              <w:rPr>
                <w:rFonts w:ascii="Avenir Next LT Pro" w:hAnsi="Avenir Next LT Pro"/>
              </w:rPr>
            </w:pPr>
            <w:r w:rsidRPr="007E1871">
              <w:rPr>
                <w:rFonts w:ascii="Avenir Next LT Pro" w:hAnsi="Avenir Next LT Pro"/>
              </w:rPr>
              <w:lastRenderedPageBreak/>
              <w:t>Pupil</w:t>
            </w:r>
            <w:r w:rsidRPr="007E1871">
              <w:rPr>
                <w:rFonts w:ascii="Avenir Next LT Pro" w:hAnsi="Avenir Next LT Pro"/>
                <w:spacing w:val="15"/>
              </w:rPr>
              <w:t xml:space="preserve"> </w:t>
            </w:r>
            <w:r w:rsidRPr="007E1871">
              <w:rPr>
                <w:rFonts w:ascii="Avenir Next LT Pro" w:hAnsi="Avenir Next LT Pro"/>
              </w:rPr>
              <w:t>is</w:t>
            </w:r>
            <w:r w:rsidRPr="007E1871">
              <w:rPr>
                <w:rFonts w:ascii="Avenir Next LT Pro" w:hAnsi="Avenir Next LT Pro"/>
                <w:spacing w:val="15"/>
              </w:rPr>
              <w:t xml:space="preserve"> </w:t>
            </w:r>
            <w:r w:rsidRPr="007E1871">
              <w:rPr>
                <w:rFonts w:ascii="Avenir Next LT Pro" w:hAnsi="Avenir Next LT Pro"/>
              </w:rPr>
              <w:t>unable</w:t>
            </w:r>
            <w:r w:rsidRPr="007E1871">
              <w:rPr>
                <w:rFonts w:ascii="Avenir Next LT Pro" w:hAnsi="Avenir Next LT Pro"/>
                <w:spacing w:val="14"/>
              </w:rPr>
              <w:t xml:space="preserve"> </w:t>
            </w:r>
            <w:r w:rsidRPr="007E1871">
              <w:rPr>
                <w:rFonts w:ascii="Avenir Next LT Pro" w:hAnsi="Avenir Next LT Pro"/>
              </w:rPr>
              <w:t>to</w:t>
            </w:r>
            <w:r w:rsidRPr="007E1871">
              <w:rPr>
                <w:rFonts w:ascii="Avenir Next LT Pro" w:hAnsi="Avenir Next LT Pro"/>
                <w:spacing w:val="13"/>
              </w:rPr>
              <w:t xml:space="preserve"> </w:t>
            </w:r>
            <w:r w:rsidRPr="007E1871">
              <w:rPr>
                <w:rFonts w:ascii="Avenir Next LT Pro" w:hAnsi="Avenir Next LT Pro"/>
              </w:rPr>
              <w:t>attend</w:t>
            </w:r>
            <w:r w:rsidRPr="007E1871">
              <w:rPr>
                <w:rFonts w:ascii="Avenir Next LT Pro" w:hAnsi="Avenir Next LT Pro"/>
                <w:spacing w:val="14"/>
              </w:rPr>
              <w:t xml:space="preserve"> </w:t>
            </w:r>
            <w:r w:rsidRPr="007E1871">
              <w:rPr>
                <w:rFonts w:ascii="Avenir Next LT Pro" w:hAnsi="Avenir Next LT Pro"/>
              </w:rPr>
              <w:t>as</w:t>
            </w:r>
            <w:r w:rsidRPr="007E1871">
              <w:rPr>
                <w:rFonts w:ascii="Avenir Next LT Pro" w:hAnsi="Avenir Next LT Pro"/>
                <w:spacing w:val="17"/>
              </w:rPr>
              <w:t xml:space="preserve"> </w:t>
            </w:r>
            <w:r w:rsidRPr="007E1871">
              <w:rPr>
                <w:rFonts w:ascii="Avenir Next LT Pro" w:hAnsi="Avenir Next LT Pro"/>
              </w:rPr>
              <w:t>they</w:t>
            </w:r>
            <w:r w:rsidRPr="007E1871">
              <w:rPr>
                <w:rFonts w:ascii="Avenir Next LT Pro" w:hAnsi="Avenir Next LT Pro"/>
                <w:spacing w:val="14"/>
              </w:rPr>
              <w:t xml:space="preserve"> </w:t>
            </w:r>
            <w:r w:rsidRPr="007E1871">
              <w:rPr>
                <w:rFonts w:ascii="Avenir Next LT Pro" w:hAnsi="Avenir Next LT Pro"/>
                <w:spacing w:val="-4"/>
              </w:rPr>
              <w:t>are:</w:t>
            </w:r>
          </w:p>
          <w:p w14:paraId="0D3F153E" w14:textId="77777777" w:rsidR="008151B8" w:rsidRPr="007E1871" w:rsidRDefault="008151B8" w:rsidP="007E1D3B">
            <w:pPr>
              <w:pStyle w:val="TableParagraph"/>
              <w:numPr>
                <w:ilvl w:val="0"/>
                <w:numId w:val="16"/>
              </w:numPr>
              <w:tabs>
                <w:tab w:val="left" w:pos="827"/>
              </w:tabs>
              <w:spacing w:before="185"/>
              <w:jc w:val="both"/>
              <w:rPr>
                <w:rFonts w:ascii="Avenir Next LT Pro" w:hAnsi="Avenir Next LT Pro"/>
              </w:rPr>
            </w:pPr>
            <w:r w:rsidRPr="007E1871">
              <w:rPr>
                <w:rFonts w:ascii="Avenir Next LT Pro" w:hAnsi="Avenir Next LT Pro"/>
                <w:w w:val="105"/>
              </w:rPr>
              <w:t>In</w:t>
            </w:r>
            <w:r w:rsidRPr="007E1871">
              <w:rPr>
                <w:rFonts w:ascii="Avenir Next LT Pro" w:hAnsi="Avenir Next LT Pro"/>
                <w:spacing w:val="1"/>
                <w:w w:val="105"/>
              </w:rPr>
              <w:t xml:space="preserve"> </w:t>
            </w:r>
            <w:r w:rsidRPr="007E1871">
              <w:rPr>
                <w:rFonts w:ascii="Avenir Next LT Pro" w:hAnsi="Avenir Next LT Pro"/>
                <w:w w:val="105"/>
              </w:rPr>
              <w:t>police</w:t>
            </w:r>
            <w:r w:rsidRPr="007E1871">
              <w:rPr>
                <w:rFonts w:ascii="Avenir Next LT Pro" w:hAnsi="Avenir Next LT Pro"/>
                <w:spacing w:val="-1"/>
                <w:w w:val="105"/>
              </w:rPr>
              <w:t xml:space="preserve"> </w:t>
            </w:r>
            <w:r w:rsidRPr="007E1871">
              <w:rPr>
                <w:rFonts w:ascii="Avenir Next LT Pro" w:hAnsi="Avenir Next LT Pro"/>
                <w:spacing w:val="-2"/>
                <w:w w:val="105"/>
              </w:rPr>
              <w:t>detention</w:t>
            </w:r>
          </w:p>
          <w:p w14:paraId="481E9F13" w14:textId="77777777" w:rsidR="008151B8" w:rsidRPr="007E1871" w:rsidRDefault="008151B8" w:rsidP="007E1D3B">
            <w:pPr>
              <w:pStyle w:val="TableParagraph"/>
              <w:numPr>
                <w:ilvl w:val="0"/>
                <w:numId w:val="16"/>
              </w:numPr>
              <w:tabs>
                <w:tab w:val="left" w:pos="827"/>
              </w:tabs>
              <w:spacing w:before="123"/>
              <w:ind w:right="658"/>
              <w:jc w:val="both"/>
              <w:rPr>
                <w:rFonts w:ascii="Avenir Next LT Pro" w:hAnsi="Avenir Next LT Pro"/>
              </w:rPr>
            </w:pPr>
            <w:r w:rsidRPr="007E1871">
              <w:rPr>
                <w:rFonts w:ascii="Avenir Next LT Pro" w:hAnsi="Avenir Next LT Pro"/>
                <w:w w:val="105"/>
              </w:rPr>
              <w:t>Remanded</w:t>
            </w:r>
            <w:r w:rsidRPr="007E1871">
              <w:rPr>
                <w:rFonts w:ascii="Avenir Next LT Pro" w:hAnsi="Avenir Next LT Pro"/>
                <w:spacing w:val="-14"/>
                <w:w w:val="105"/>
              </w:rPr>
              <w:t xml:space="preserve"> </w:t>
            </w:r>
            <w:r w:rsidRPr="007E1871">
              <w:rPr>
                <w:rFonts w:ascii="Avenir Next LT Pro" w:hAnsi="Avenir Next LT Pro"/>
                <w:w w:val="105"/>
              </w:rPr>
              <w:t>to</w:t>
            </w:r>
            <w:r w:rsidRPr="007E1871">
              <w:rPr>
                <w:rFonts w:ascii="Avenir Next LT Pro" w:hAnsi="Avenir Next LT Pro"/>
                <w:spacing w:val="-13"/>
                <w:w w:val="105"/>
              </w:rPr>
              <w:t xml:space="preserve"> </w:t>
            </w:r>
            <w:r w:rsidRPr="007E1871">
              <w:rPr>
                <w:rFonts w:ascii="Avenir Next LT Pro" w:hAnsi="Avenir Next LT Pro"/>
                <w:w w:val="105"/>
              </w:rPr>
              <w:t>youth</w:t>
            </w:r>
            <w:r w:rsidRPr="007E1871">
              <w:rPr>
                <w:rFonts w:ascii="Avenir Next LT Pro" w:hAnsi="Avenir Next LT Pro"/>
                <w:spacing w:val="-13"/>
                <w:w w:val="105"/>
              </w:rPr>
              <w:t xml:space="preserve"> </w:t>
            </w:r>
            <w:r w:rsidRPr="007E1871">
              <w:rPr>
                <w:rFonts w:ascii="Avenir Next LT Pro" w:hAnsi="Avenir Next LT Pro"/>
                <w:w w:val="105"/>
              </w:rPr>
              <w:lastRenderedPageBreak/>
              <w:t>detention, awaiting</w:t>
            </w:r>
            <w:r w:rsidRPr="007E1871">
              <w:rPr>
                <w:rFonts w:ascii="Avenir Next LT Pro" w:hAnsi="Avenir Next LT Pro"/>
                <w:spacing w:val="-9"/>
                <w:w w:val="105"/>
              </w:rPr>
              <w:t xml:space="preserve"> </w:t>
            </w:r>
            <w:r w:rsidRPr="007E1871">
              <w:rPr>
                <w:rFonts w:ascii="Avenir Next LT Pro" w:hAnsi="Avenir Next LT Pro"/>
                <w:w w:val="105"/>
              </w:rPr>
              <w:t>trial</w:t>
            </w:r>
            <w:r w:rsidRPr="007E1871">
              <w:rPr>
                <w:rFonts w:ascii="Avenir Next LT Pro" w:hAnsi="Avenir Next LT Pro"/>
                <w:spacing w:val="-10"/>
                <w:w w:val="105"/>
              </w:rPr>
              <w:t xml:space="preserve"> </w:t>
            </w:r>
            <w:r w:rsidRPr="007E1871">
              <w:rPr>
                <w:rFonts w:ascii="Avenir Next LT Pro" w:hAnsi="Avenir Next LT Pro"/>
                <w:w w:val="105"/>
              </w:rPr>
              <w:t>or</w:t>
            </w:r>
            <w:r w:rsidRPr="007E1871">
              <w:rPr>
                <w:rFonts w:ascii="Avenir Next LT Pro" w:hAnsi="Avenir Next LT Pro"/>
                <w:spacing w:val="-7"/>
                <w:w w:val="105"/>
              </w:rPr>
              <w:t xml:space="preserve"> </w:t>
            </w:r>
            <w:r w:rsidRPr="007E1871">
              <w:rPr>
                <w:rFonts w:ascii="Avenir Next LT Pro" w:hAnsi="Avenir Next LT Pro"/>
                <w:w w:val="105"/>
              </w:rPr>
              <w:t>sentencing,</w:t>
            </w:r>
            <w:r w:rsidRPr="007E1871">
              <w:rPr>
                <w:rFonts w:ascii="Avenir Next LT Pro" w:hAnsi="Avenir Next LT Pro"/>
                <w:spacing w:val="-8"/>
                <w:w w:val="105"/>
              </w:rPr>
              <w:t xml:space="preserve"> </w:t>
            </w:r>
            <w:r w:rsidRPr="007E1871">
              <w:rPr>
                <w:rFonts w:ascii="Avenir Next LT Pro" w:hAnsi="Avenir Next LT Pro"/>
                <w:w w:val="105"/>
              </w:rPr>
              <w:t>or</w:t>
            </w:r>
          </w:p>
          <w:p w14:paraId="59C9748B"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Detained</w:t>
            </w:r>
            <w:r w:rsidRPr="007E1871">
              <w:rPr>
                <w:rFonts w:ascii="Avenir Next LT Pro" w:hAnsi="Avenir Next LT Pro"/>
                <w:spacing w:val="-7"/>
                <w:w w:val="105"/>
              </w:rPr>
              <w:t xml:space="preserve"> </w:t>
            </w:r>
            <w:r w:rsidRPr="007E1871">
              <w:rPr>
                <w:rFonts w:ascii="Avenir Next LT Pro" w:hAnsi="Avenir Next LT Pro"/>
                <w:w w:val="105"/>
              </w:rPr>
              <w:t>under</w:t>
            </w:r>
            <w:r w:rsidRPr="007E1871">
              <w:rPr>
                <w:rFonts w:ascii="Avenir Next LT Pro" w:hAnsi="Avenir Next LT Pro"/>
                <w:spacing w:val="-9"/>
                <w:w w:val="105"/>
              </w:rPr>
              <w:t xml:space="preserve"> </w:t>
            </w:r>
            <w:r w:rsidRPr="007E1871">
              <w:rPr>
                <w:rFonts w:ascii="Avenir Next LT Pro" w:hAnsi="Avenir Next LT Pro"/>
                <w:w w:val="105"/>
              </w:rPr>
              <w:t>a</w:t>
            </w:r>
            <w:r w:rsidRPr="007E1871">
              <w:rPr>
                <w:rFonts w:ascii="Avenir Next LT Pro" w:hAnsi="Avenir Next LT Pro"/>
                <w:spacing w:val="-8"/>
                <w:w w:val="105"/>
              </w:rPr>
              <w:t xml:space="preserve"> </w:t>
            </w:r>
            <w:r w:rsidRPr="007E1871">
              <w:rPr>
                <w:rFonts w:ascii="Avenir Next LT Pro" w:hAnsi="Avenir Next LT Pro"/>
                <w:w w:val="105"/>
              </w:rPr>
              <w:t>sentence</w:t>
            </w:r>
            <w:r w:rsidRPr="007E1871">
              <w:rPr>
                <w:rFonts w:ascii="Avenir Next LT Pro" w:hAnsi="Avenir Next LT Pro"/>
                <w:spacing w:val="-9"/>
                <w:w w:val="105"/>
              </w:rPr>
              <w:t xml:space="preserve"> </w:t>
            </w:r>
            <w:r w:rsidRPr="007E1871">
              <w:rPr>
                <w:rFonts w:ascii="Avenir Next LT Pro" w:hAnsi="Avenir Next LT Pro"/>
                <w:w w:val="105"/>
              </w:rPr>
              <w:t xml:space="preserve">of </w:t>
            </w:r>
            <w:r w:rsidRPr="007E1871">
              <w:rPr>
                <w:rFonts w:ascii="Avenir Next LT Pro" w:hAnsi="Avenir Next LT Pro"/>
                <w:spacing w:val="-2"/>
                <w:w w:val="105"/>
              </w:rPr>
              <w:t>detention</w:t>
            </w:r>
          </w:p>
        </w:tc>
      </w:tr>
      <w:tr w:rsidR="008151B8" w14:paraId="7ED768F6"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3B4AA6CE" w14:textId="77777777" w:rsidR="008151B8" w:rsidRPr="009E2AA6" w:rsidRDefault="008151B8" w:rsidP="00B9115F">
            <w:pPr>
              <w:pStyle w:val="TableParagraph"/>
              <w:spacing w:before="133"/>
              <w:ind w:left="0"/>
              <w:jc w:val="center"/>
              <w:rPr>
                <w:rFonts w:ascii="Avenir Next LT Pro" w:hAnsi="Avenir Next LT Pro"/>
                <w:color w:val="22355B"/>
              </w:rPr>
            </w:pPr>
          </w:p>
          <w:p w14:paraId="39EDF511"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5"/>
                <w:w w:val="110"/>
              </w:rPr>
              <w:t>Y6</w:t>
            </w:r>
          </w:p>
        </w:tc>
        <w:tc>
          <w:tcPr>
            <w:tcW w:w="3495" w:type="dxa"/>
            <w:gridSpan w:val="4"/>
            <w:tcBorders>
              <w:top w:val="single" w:sz="18" w:space="0" w:color="BEBEBE"/>
              <w:left w:val="single" w:sz="4" w:space="0" w:color="auto"/>
              <w:bottom w:val="single" w:sz="18" w:space="0" w:color="BEBEBE"/>
              <w:right w:val="single" w:sz="4" w:space="0" w:color="auto"/>
            </w:tcBorders>
          </w:tcPr>
          <w:p w14:paraId="78DF6AE8" w14:textId="77777777" w:rsidR="008151B8" w:rsidRPr="007E1871" w:rsidRDefault="008151B8" w:rsidP="00B9115F">
            <w:pPr>
              <w:pStyle w:val="TableParagraph"/>
              <w:spacing w:before="133"/>
              <w:ind w:left="0"/>
              <w:jc w:val="both"/>
              <w:rPr>
                <w:rFonts w:ascii="Avenir Next LT Pro" w:hAnsi="Avenir Next LT Pro"/>
              </w:rPr>
            </w:pPr>
          </w:p>
          <w:p w14:paraId="2E154F67"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w w:val="105"/>
              </w:rPr>
              <w:t>Public health</w:t>
            </w:r>
            <w:r w:rsidRPr="007E1871">
              <w:rPr>
                <w:rFonts w:ascii="Avenir Next LT Pro" w:hAnsi="Avenir Next LT Pro"/>
                <w:spacing w:val="-1"/>
                <w:w w:val="105"/>
              </w:rPr>
              <w:t xml:space="preserve"> </w:t>
            </w:r>
            <w:r w:rsidRPr="007E1871">
              <w:rPr>
                <w:rFonts w:ascii="Avenir Next LT Pro" w:hAnsi="Avenir Next LT Pro"/>
                <w:w w:val="105"/>
              </w:rPr>
              <w:t>guidance</w:t>
            </w:r>
            <w:r w:rsidRPr="007E1871">
              <w:rPr>
                <w:rFonts w:ascii="Avenir Next LT Pro" w:hAnsi="Avenir Next LT Pro"/>
                <w:spacing w:val="-1"/>
                <w:w w:val="105"/>
              </w:rPr>
              <w:t xml:space="preserve"> </w:t>
            </w:r>
            <w:r w:rsidRPr="007E1871">
              <w:rPr>
                <w:rFonts w:ascii="Avenir Next LT Pro" w:hAnsi="Avenir Next LT Pro"/>
                <w:w w:val="105"/>
              </w:rPr>
              <w:t xml:space="preserve">or </w:t>
            </w:r>
            <w:r w:rsidRPr="007E1871">
              <w:rPr>
                <w:rFonts w:ascii="Avenir Next LT Pro" w:hAnsi="Avenir Next LT Pro"/>
                <w:spacing w:val="-5"/>
                <w:w w:val="105"/>
              </w:rPr>
              <w:t>law</w:t>
            </w:r>
          </w:p>
        </w:tc>
        <w:tc>
          <w:tcPr>
            <w:tcW w:w="4539" w:type="dxa"/>
            <w:tcBorders>
              <w:top w:val="single" w:sz="18" w:space="0" w:color="BEBEBE"/>
              <w:left w:val="single" w:sz="4" w:space="0" w:color="auto"/>
              <w:bottom w:val="single" w:sz="18" w:space="0" w:color="BEBEBE"/>
              <w:right w:val="single" w:sz="18" w:space="0" w:color="BEBEBE"/>
            </w:tcBorders>
          </w:tcPr>
          <w:p w14:paraId="0293E57C"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Pupil’s</w:t>
            </w:r>
            <w:r w:rsidRPr="007E1871">
              <w:rPr>
                <w:rFonts w:ascii="Avenir Next LT Pro" w:hAnsi="Avenir Next LT Pro"/>
                <w:spacing w:val="-10"/>
                <w:w w:val="105"/>
              </w:rPr>
              <w:t xml:space="preserve"> </w:t>
            </w:r>
            <w:r w:rsidRPr="007E1871">
              <w:rPr>
                <w:rFonts w:ascii="Avenir Next LT Pro" w:hAnsi="Avenir Next LT Pro"/>
                <w:w w:val="105"/>
              </w:rPr>
              <w:t>travel</w:t>
            </w:r>
            <w:r w:rsidRPr="007E1871">
              <w:rPr>
                <w:rFonts w:ascii="Avenir Next LT Pro" w:hAnsi="Avenir Next LT Pro"/>
                <w:spacing w:val="-9"/>
                <w:w w:val="105"/>
              </w:rPr>
              <w:t xml:space="preserve"> </w:t>
            </w:r>
            <w:r w:rsidRPr="007E1871">
              <w:rPr>
                <w:rFonts w:ascii="Avenir Next LT Pro" w:hAnsi="Avenir Next LT Pro"/>
                <w:w w:val="105"/>
              </w:rPr>
              <w:t>to</w:t>
            </w:r>
            <w:r w:rsidRPr="007E1871">
              <w:rPr>
                <w:rFonts w:ascii="Avenir Next LT Pro" w:hAnsi="Avenir Next LT Pro"/>
                <w:spacing w:val="-8"/>
                <w:w w:val="105"/>
              </w:rPr>
              <w:t xml:space="preserve"> </w:t>
            </w:r>
            <w:r w:rsidRPr="007E1871">
              <w:rPr>
                <w:rFonts w:ascii="Avenir Next LT Pro" w:hAnsi="Avenir Next LT Pro"/>
                <w:w w:val="105"/>
              </w:rPr>
              <w:t>or</w:t>
            </w:r>
            <w:r w:rsidRPr="007E1871">
              <w:rPr>
                <w:rFonts w:ascii="Avenir Next LT Pro" w:hAnsi="Avenir Next LT Pro"/>
                <w:spacing w:val="-8"/>
                <w:w w:val="105"/>
              </w:rPr>
              <w:t xml:space="preserve"> </w:t>
            </w:r>
            <w:r w:rsidRPr="007E1871">
              <w:rPr>
                <w:rFonts w:ascii="Avenir Next LT Pro" w:hAnsi="Avenir Next LT Pro"/>
                <w:w w:val="105"/>
              </w:rPr>
              <w:t>attendance</w:t>
            </w:r>
            <w:r w:rsidRPr="007E1871">
              <w:rPr>
                <w:rFonts w:ascii="Avenir Next LT Pro" w:hAnsi="Avenir Next LT Pro"/>
                <w:spacing w:val="-10"/>
                <w:w w:val="105"/>
              </w:rPr>
              <w:t xml:space="preserve"> </w:t>
            </w:r>
            <w:r w:rsidRPr="007E1871">
              <w:rPr>
                <w:rFonts w:ascii="Avenir Next LT Pro" w:hAnsi="Avenir Next LT Pro"/>
                <w:w w:val="105"/>
              </w:rPr>
              <w:t>at</w:t>
            </w:r>
            <w:r w:rsidRPr="007E1871">
              <w:rPr>
                <w:rFonts w:ascii="Avenir Next LT Pro" w:hAnsi="Avenir Next LT Pro"/>
                <w:spacing w:val="-11"/>
                <w:w w:val="105"/>
              </w:rPr>
              <w:t xml:space="preserve"> </w:t>
            </w:r>
            <w:r w:rsidRPr="007E1871">
              <w:rPr>
                <w:rFonts w:ascii="Avenir Next LT Pro" w:hAnsi="Avenir Next LT Pro"/>
                <w:w w:val="105"/>
              </w:rPr>
              <w:t>the</w:t>
            </w:r>
            <w:r w:rsidRPr="007E1871">
              <w:rPr>
                <w:rFonts w:ascii="Avenir Next LT Pro" w:hAnsi="Avenir Next LT Pro"/>
                <w:spacing w:val="-10"/>
                <w:w w:val="105"/>
              </w:rPr>
              <w:t xml:space="preserve"> </w:t>
            </w:r>
            <w:r w:rsidRPr="007E1871">
              <w:rPr>
                <w:rFonts w:ascii="Avenir Next LT Pro" w:hAnsi="Avenir Next LT Pro"/>
                <w:w w:val="105"/>
              </w:rPr>
              <w:t>school would be prohibited under public health guidance or law</w:t>
            </w:r>
          </w:p>
        </w:tc>
      </w:tr>
      <w:tr w:rsidR="008151B8" w14:paraId="697A7EFB"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28E297F0"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5"/>
                <w:w w:val="110"/>
              </w:rPr>
              <w:t>Y7</w:t>
            </w:r>
          </w:p>
        </w:tc>
        <w:tc>
          <w:tcPr>
            <w:tcW w:w="3495" w:type="dxa"/>
            <w:gridSpan w:val="4"/>
            <w:tcBorders>
              <w:top w:val="single" w:sz="18" w:space="0" w:color="BEBEBE"/>
              <w:left w:val="single" w:sz="4" w:space="0" w:color="auto"/>
              <w:bottom w:val="single" w:sz="18" w:space="0" w:color="BEBEBE"/>
              <w:right w:val="single" w:sz="4" w:space="0" w:color="auto"/>
            </w:tcBorders>
          </w:tcPr>
          <w:p w14:paraId="17EB9241"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spacing w:val="-2"/>
                <w:w w:val="105"/>
              </w:rPr>
              <w:t>Any</w:t>
            </w:r>
            <w:r w:rsidRPr="007E1871">
              <w:rPr>
                <w:rFonts w:ascii="Avenir Next LT Pro" w:hAnsi="Avenir Next LT Pro"/>
                <w:spacing w:val="-4"/>
                <w:w w:val="105"/>
              </w:rPr>
              <w:t xml:space="preserve"> </w:t>
            </w:r>
            <w:r w:rsidRPr="007E1871">
              <w:rPr>
                <w:rFonts w:ascii="Avenir Next LT Pro" w:hAnsi="Avenir Next LT Pro"/>
                <w:spacing w:val="-2"/>
                <w:w w:val="105"/>
              </w:rPr>
              <w:t>other</w:t>
            </w:r>
            <w:r w:rsidRPr="007E1871">
              <w:rPr>
                <w:rFonts w:ascii="Avenir Next LT Pro" w:hAnsi="Avenir Next LT Pro"/>
                <w:w w:val="105"/>
              </w:rPr>
              <w:t xml:space="preserve"> </w:t>
            </w:r>
            <w:r w:rsidRPr="007E1871">
              <w:rPr>
                <w:rFonts w:ascii="Avenir Next LT Pro" w:hAnsi="Avenir Next LT Pro"/>
                <w:spacing w:val="-2"/>
                <w:w w:val="105"/>
              </w:rPr>
              <w:t>unavoidable</w:t>
            </w:r>
            <w:r w:rsidRPr="007E1871">
              <w:rPr>
                <w:rFonts w:ascii="Avenir Next LT Pro" w:hAnsi="Avenir Next LT Pro"/>
                <w:spacing w:val="-6"/>
                <w:w w:val="105"/>
              </w:rPr>
              <w:t xml:space="preserve"> </w:t>
            </w:r>
            <w:r w:rsidRPr="007E1871">
              <w:rPr>
                <w:rFonts w:ascii="Avenir Next LT Pro" w:hAnsi="Avenir Next LT Pro"/>
                <w:spacing w:val="-4"/>
                <w:w w:val="105"/>
              </w:rPr>
              <w:t>cause</w:t>
            </w:r>
          </w:p>
        </w:tc>
        <w:tc>
          <w:tcPr>
            <w:tcW w:w="4539" w:type="dxa"/>
            <w:tcBorders>
              <w:top w:val="single" w:sz="18" w:space="0" w:color="BEBEBE"/>
              <w:left w:val="single" w:sz="4" w:space="0" w:color="auto"/>
              <w:bottom w:val="single" w:sz="18" w:space="0" w:color="BEBEBE"/>
              <w:right w:val="single" w:sz="18" w:space="0" w:color="BEBEBE"/>
            </w:tcBorders>
          </w:tcPr>
          <w:p w14:paraId="435686B4"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To</w:t>
            </w:r>
            <w:r w:rsidRPr="007E1871">
              <w:rPr>
                <w:rFonts w:ascii="Avenir Next LT Pro" w:hAnsi="Avenir Next LT Pro"/>
                <w:spacing w:val="-5"/>
                <w:w w:val="105"/>
              </w:rPr>
              <w:t xml:space="preserve"> </w:t>
            </w:r>
            <w:r w:rsidRPr="007E1871">
              <w:rPr>
                <w:rFonts w:ascii="Avenir Next LT Pro" w:hAnsi="Avenir Next LT Pro"/>
                <w:w w:val="105"/>
              </w:rPr>
              <w:t>be</w:t>
            </w:r>
            <w:r w:rsidRPr="007E1871">
              <w:rPr>
                <w:rFonts w:ascii="Avenir Next LT Pro" w:hAnsi="Avenir Next LT Pro"/>
                <w:spacing w:val="-5"/>
                <w:w w:val="105"/>
              </w:rPr>
              <w:t xml:space="preserve"> </w:t>
            </w:r>
            <w:r w:rsidRPr="007E1871">
              <w:rPr>
                <w:rFonts w:ascii="Avenir Next LT Pro" w:hAnsi="Avenir Next LT Pro"/>
                <w:w w:val="105"/>
              </w:rPr>
              <w:t>used</w:t>
            </w:r>
            <w:r w:rsidRPr="007E1871">
              <w:rPr>
                <w:rFonts w:ascii="Avenir Next LT Pro" w:hAnsi="Avenir Next LT Pro"/>
                <w:spacing w:val="-1"/>
                <w:w w:val="105"/>
              </w:rPr>
              <w:t xml:space="preserve"> </w:t>
            </w:r>
            <w:r w:rsidRPr="007E1871">
              <w:rPr>
                <w:rFonts w:ascii="Avenir Next LT Pro" w:hAnsi="Avenir Next LT Pro"/>
                <w:w w:val="105"/>
              </w:rPr>
              <w:t>where</w:t>
            </w:r>
            <w:r w:rsidRPr="007E1871">
              <w:rPr>
                <w:rFonts w:ascii="Avenir Next LT Pro" w:hAnsi="Avenir Next LT Pro"/>
                <w:spacing w:val="-5"/>
                <w:w w:val="105"/>
              </w:rPr>
              <w:t xml:space="preserve"> </w:t>
            </w:r>
            <w:r w:rsidRPr="007E1871">
              <w:rPr>
                <w:rFonts w:ascii="Avenir Next LT Pro" w:hAnsi="Avenir Next LT Pro"/>
                <w:w w:val="105"/>
              </w:rPr>
              <w:t>an</w:t>
            </w:r>
            <w:r w:rsidRPr="007E1871">
              <w:rPr>
                <w:rFonts w:ascii="Avenir Next LT Pro" w:hAnsi="Avenir Next LT Pro"/>
                <w:spacing w:val="-3"/>
                <w:w w:val="105"/>
              </w:rPr>
              <w:t xml:space="preserve"> </w:t>
            </w:r>
            <w:r w:rsidRPr="007E1871">
              <w:rPr>
                <w:rFonts w:ascii="Avenir Next LT Pro" w:hAnsi="Avenir Next LT Pro"/>
                <w:w w:val="105"/>
              </w:rPr>
              <w:t>unavoidable</w:t>
            </w:r>
            <w:r w:rsidRPr="007E1871">
              <w:rPr>
                <w:rFonts w:ascii="Avenir Next LT Pro" w:hAnsi="Avenir Next LT Pro"/>
                <w:spacing w:val="-7"/>
                <w:w w:val="105"/>
              </w:rPr>
              <w:t xml:space="preserve"> </w:t>
            </w:r>
            <w:r w:rsidRPr="007E1871">
              <w:rPr>
                <w:rFonts w:ascii="Avenir Next LT Pro" w:hAnsi="Avenir Next LT Pro"/>
                <w:w w:val="105"/>
              </w:rPr>
              <w:t>cause</w:t>
            </w:r>
            <w:r w:rsidRPr="007E1871">
              <w:rPr>
                <w:rFonts w:ascii="Avenir Next LT Pro" w:hAnsi="Avenir Next LT Pro"/>
                <w:spacing w:val="-5"/>
                <w:w w:val="105"/>
              </w:rPr>
              <w:t xml:space="preserve"> </w:t>
            </w:r>
            <w:r w:rsidRPr="007E1871">
              <w:rPr>
                <w:rFonts w:ascii="Avenir Next LT Pro" w:hAnsi="Avenir Next LT Pro"/>
                <w:w w:val="105"/>
              </w:rPr>
              <w:t>is not covered by the other codes</w:t>
            </w:r>
          </w:p>
        </w:tc>
      </w:tr>
      <w:tr w:rsidR="008151B8" w14:paraId="3E312A7B" w14:textId="77777777" w:rsidTr="004F564E">
        <w:trPr>
          <w:trHeight w:val="967"/>
        </w:trPr>
        <w:tc>
          <w:tcPr>
            <w:tcW w:w="10389" w:type="dxa"/>
            <w:gridSpan w:val="6"/>
            <w:tcBorders>
              <w:top w:val="single" w:sz="18" w:space="0" w:color="BEBEBE"/>
              <w:left w:val="single" w:sz="18" w:space="0" w:color="BEBEBE"/>
              <w:bottom w:val="single" w:sz="18" w:space="0" w:color="BEBEBE"/>
              <w:right w:val="single" w:sz="18" w:space="0" w:color="BEBEBE"/>
            </w:tcBorders>
            <w:shd w:val="clear" w:color="auto" w:fill="8EBFDC"/>
            <w:vAlign w:val="center"/>
          </w:tcPr>
          <w:p w14:paraId="1B6649FD" w14:textId="77777777" w:rsidR="008151B8" w:rsidRPr="007E1871" w:rsidRDefault="008151B8" w:rsidP="004F564E">
            <w:pPr>
              <w:pStyle w:val="TableParagraph"/>
              <w:spacing w:before="111"/>
              <w:jc w:val="center"/>
              <w:rPr>
                <w:rFonts w:ascii="Avenir Next LT Pro" w:hAnsi="Avenir Next LT Pro"/>
                <w:w w:val="105"/>
              </w:rPr>
            </w:pPr>
            <w:r w:rsidRPr="009E2AA6">
              <w:rPr>
                <w:rFonts w:ascii="Avenir Next LT Pro" w:hAnsi="Avenir Next LT Pro"/>
                <w:b/>
                <w:color w:val="22355B"/>
                <w:spacing w:val="2"/>
              </w:rPr>
              <w:t>Absent</w:t>
            </w:r>
            <w:r w:rsidRPr="009E2AA6">
              <w:rPr>
                <w:rFonts w:ascii="Avenir Next LT Pro" w:hAnsi="Avenir Next LT Pro"/>
                <w:b/>
                <w:color w:val="22355B"/>
                <w:spacing w:val="34"/>
              </w:rPr>
              <w:t xml:space="preserve"> </w:t>
            </w:r>
            <w:r w:rsidRPr="009E2AA6">
              <w:rPr>
                <w:rFonts w:ascii="Avenir Next LT Pro" w:hAnsi="Avenir Next LT Pro"/>
                <w:b/>
                <w:color w:val="22355B"/>
                <w:spacing w:val="2"/>
              </w:rPr>
              <w:t>–</w:t>
            </w:r>
            <w:r w:rsidRPr="009E2AA6">
              <w:rPr>
                <w:rFonts w:ascii="Avenir Next LT Pro" w:hAnsi="Avenir Next LT Pro"/>
                <w:b/>
                <w:color w:val="22355B"/>
                <w:spacing w:val="27"/>
              </w:rPr>
              <w:t xml:space="preserve"> </w:t>
            </w:r>
            <w:r w:rsidRPr="009E2AA6">
              <w:rPr>
                <w:rFonts w:ascii="Avenir Next LT Pro" w:hAnsi="Avenir Next LT Pro"/>
                <w:b/>
                <w:color w:val="22355B"/>
                <w:spacing w:val="2"/>
              </w:rPr>
              <w:t>Unauthorised</w:t>
            </w:r>
            <w:r w:rsidRPr="009E2AA6">
              <w:rPr>
                <w:rFonts w:ascii="Avenir Next LT Pro" w:hAnsi="Avenir Next LT Pro"/>
                <w:b/>
                <w:color w:val="22355B"/>
                <w:spacing w:val="29"/>
              </w:rPr>
              <w:t xml:space="preserve"> </w:t>
            </w:r>
            <w:r w:rsidRPr="009E2AA6">
              <w:rPr>
                <w:rFonts w:ascii="Avenir Next LT Pro" w:hAnsi="Avenir Next LT Pro"/>
                <w:b/>
                <w:color w:val="22355B"/>
                <w:spacing w:val="-2"/>
              </w:rPr>
              <w:t>Absence</w:t>
            </w:r>
          </w:p>
        </w:tc>
      </w:tr>
      <w:tr w:rsidR="008151B8" w14:paraId="3D04F23F"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7F3773AA"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10"/>
                <w:w w:val="115"/>
              </w:rPr>
              <w:t>G</w:t>
            </w:r>
          </w:p>
        </w:tc>
        <w:tc>
          <w:tcPr>
            <w:tcW w:w="3495" w:type="dxa"/>
            <w:gridSpan w:val="4"/>
            <w:tcBorders>
              <w:top w:val="single" w:sz="18" w:space="0" w:color="BEBEBE"/>
              <w:left w:val="single" w:sz="4" w:space="0" w:color="auto"/>
              <w:bottom w:val="single" w:sz="18" w:space="0" w:color="BEBEBE"/>
              <w:right w:val="single" w:sz="4" w:space="0" w:color="auto"/>
            </w:tcBorders>
          </w:tcPr>
          <w:p w14:paraId="0D5D4FCD"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spacing w:val="-2"/>
                <w:w w:val="105"/>
              </w:rPr>
              <w:t>Holiday</w:t>
            </w:r>
            <w:r w:rsidRPr="007E1871">
              <w:rPr>
                <w:rFonts w:ascii="Avenir Next LT Pro" w:hAnsi="Avenir Next LT Pro"/>
                <w:spacing w:val="-7"/>
                <w:w w:val="105"/>
              </w:rPr>
              <w:t xml:space="preserve"> </w:t>
            </w:r>
            <w:r w:rsidRPr="007E1871">
              <w:rPr>
                <w:rFonts w:ascii="Avenir Next LT Pro" w:hAnsi="Avenir Next LT Pro"/>
                <w:spacing w:val="-2"/>
                <w:w w:val="105"/>
              </w:rPr>
              <w:t>not</w:t>
            </w:r>
            <w:r w:rsidRPr="007E1871">
              <w:rPr>
                <w:rFonts w:ascii="Avenir Next LT Pro" w:hAnsi="Avenir Next LT Pro"/>
                <w:spacing w:val="-6"/>
                <w:w w:val="105"/>
              </w:rPr>
              <w:t xml:space="preserve"> </w:t>
            </w:r>
            <w:r w:rsidRPr="007E1871">
              <w:rPr>
                <w:rFonts w:ascii="Avenir Next LT Pro" w:hAnsi="Avenir Next LT Pro"/>
                <w:spacing w:val="-2"/>
                <w:w w:val="105"/>
              </w:rPr>
              <w:t>granted</w:t>
            </w:r>
            <w:r w:rsidRPr="007E1871">
              <w:rPr>
                <w:rFonts w:ascii="Avenir Next LT Pro" w:hAnsi="Avenir Next LT Pro"/>
                <w:spacing w:val="-6"/>
                <w:w w:val="105"/>
              </w:rPr>
              <w:t xml:space="preserve"> </w:t>
            </w:r>
            <w:r w:rsidRPr="007E1871">
              <w:rPr>
                <w:rFonts w:ascii="Avenir Next LT Pro" w:hAnsi="Avenir Next LT Pro"/>
                <w:spacing w:val="-2"/>
                <w:w w:val="105"/>
              </w:rPr>
              <w:t>by</w:t>
            </w:r>
            <w:r w:rsidRPr="007E1871">
              <w:rPr>
                <w:rFonts w:ascii="Avenir Next LT Pro" w:hAnsi="Avenir Next LT Pro"/>
                <w:spacing w:val="-6"/>
                <w:w w:val="105"/>
              </w:rPr>
              <w:t xml:space="preserve"> </w:t>
            </w:r>
            <w:r w:rsidRPr="007E1871">
              <w:rPr>
                <w:rFonts w:ascii="Avenir Next LT Pro" w:hAnsi="Avenir Next LT Pro"/>
                <w:spacing w:val="-2"/>
                <w:w w:val="105"/>
              </w:rPr>
              <w:t>the</w:t>
            </w:r>
            <w:r w:rsidRPr="007E1871">
              <w:rPr>
                <w:rFonts w:ascii="Avenir Next LT Pro" w:hAnsi="Avenir Next LT Pro"/>
                <w:spacing w:val="-7"/>
                <w:w w:val="105"/>
              </w:rPr>
              <w:t xml:space="preserve"> </w:t>
            </w:r>
            <w:r w:rsidRPr="007E1871">
              <w:rPr>
                <w:rFonts w:ascii="Avenir Next LT Pro" w:hAnsi="Avenir Next LT Pro"/>
                <w:spacing w:val="-2"/>
                <w:w w:val="105"/>
              </w:rPr>
              <w:t>school</w:t>
            </w:r>
          </w:p>
        </w:tc>
        <w:tc>
          <w:tcPr>
            <w:tcW w:w="4539" w:type="dxa"/>
            <w:tcBorders>
              <w:top w:val="single" w:sz="18" w:space="0" w:color="BEBEBE"/>
              <w:left w:val="single" w:sz="4" w:space="0" w:color="auto"/>
              <w:bottom w:val="single" w:sz="18" w:space="0" w:color="BEBEBE"/>
              <w:right w:val="single" w:sz="18" w:space="0" w:color="BEBEBE"/>
            </w:tcBorders>
          </w:tcPr>
          <w:p w14:paraId="4FCB1582"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Pupil</w:t>
            </w:r>
            <w:r w:rsidRPr="007E1871">
              <w:rPr>
                <w:rFonts w:ascii="Avenir Next LT Pro" w:hAnsi="Avenir Next LT Pro"/>
                <w:spacing w:val="-8"/>
                <w:w w:val="105"/>
              </w:rPr>
              <w:t xml:space="preserve"> </w:t>
            </w:r>
            <w:r w:rsidRPr="007E1871">
              <w:rPr>
                <w:rFonts w:ascii="Avenir Next LT Pro" w:hAnsi="Avenir Next LT Pro"/>
                <w:w w:val="105"/>
              </w:rPr>
              <w:t>is</w:t>
            </w:r>
            <w:r w:rsidRPr="007E1871">
              <w:rPr>
                <w:rFonts w:ascii="Avenir Next LT Pro" w:hAnsi="Avenir Next LT Pro"/>
                <w:spacing w:val="-9"/>
                <w:w w:val="105"/>
              </w:rPr>
              <w:t xml:space="preserve"> </w:t>
            </w:r>
            <w:r w:rsidRPr="007E1871">
              <w:rPr>
                <w:rFonts w:ascii="Avenir Next LT Pro" w:hAnsi="Avenir Next LT Pro"/>
                <w:w w:val="105"/>
              </w:rPr>
              <w:t>absent</w:t>
            </w:r>
            <w:r w:rsidRPr="007E1871">
              <w:rPr>
                <w:rFonts w:ascii="Avenir Next LT Pro" w:hAnsi="Avenir Next LT Pro"/>
                <w:spacing w:val="-10"/>
                <w:w w:val="105"/>
              </w:rPr>
              <w:t xml:space="preserve"> </w:t>
            </w:r>
            <w:r w:rsidRPr="007E1871">
              <w:rPr>
                <w:rFonts w:ascii="Avenir Next LT Pro" w:hAnsi="Avenir Next LT Pro"/>
                <w:w w:val="105"/>
              </w:rPr>
              <w:t>for</w:t>
            </w:r>
            <w:r w:rsidRPr="007E1871">
              <w:rPr>
                <w:rFonts w:ascii="Avenir Next LT Pro" w:hAnsi="Avenir Next LT Pro"/>
                <w:spacing w:val="-9"/>
                <w:w w:val="105"/>
              </w:rPr>
              <w:t xml:space="preserve"> </w:t>
            </w:r>
            <w:r w:rsidRPr="007E1871">
              <w:rPr>
                <w:rFonts w:ascii="Avenir Next LT Pro" w:hAnsi="Avenir Next LT Pro"/>
                <w:w w:val="105"/>
              </w:rPr>
              <w:t>the</w:t>
            </w:r>
            <w:r w:rsidRPr="007E1871">
              <w:rPr>
                <w:rFonts w:ascii="Avenir Next LT Pro" w:hAnsi="Avenir Next LT Pro"/>
                <w:spacing w:val="-9"/>
                <w:w w:val="105"/>
              </w:rPr>
              <w:t xml:space="preserve"> </w:t>
            </w:r>
            <w:r w:rsidRPr="007E1871">
              <w:rPr>
                <w:rFonts w:ascii="Avenir Next LT Pro" w:hAnsi="Avenir Next LT Pro"/>
                <w:w w:val="105"/>
              </w:rPr>
              <w:t>purpose</w:t>
            </w:r>
            <w:r w:rsidRPr="007E1871">
              <w:rPr>
                <w:rFonts w:ascii="Avenir Next LT Pro" w:hAnsi="Avenir Next LT Pro"/>
                <w:spacing w:val="-9"/>
                <w:w w:val="105"/>
              </w:rPr>
              <w:t xml:space="preserve"> </w:t>
            </w:r>
            <w:r w:rsidRPr="007E1871">
              <w:rPr>
                <w:rFonts w:ascii="Avenir Next LT Pro" w:hAnsi="Avenir Next LT Pro"/>
                <w:w w:val="105"/>
              </w:rPr>
              <w:t>of</w:t>
            </w:r>
            <w:r w:rsidRPr="007E1871">
              <w:rPr>
                <w:rFonts w:ascii="Avenir Next LT Pro" w:hAnsi="Avenir Next LT Pro"/>
                <w:spacing w:val="-9"/>
                <w:w w:val="105"/>
              </w:rPr>
              <w:t xml:space="preserve"> </w:t>
            </w:r>
            <w:r w:rsidRPr="007E1871">
              <w:rPr>
                <w:rFonts w:ascii="Avenir Next LT Pro" w:hAnsi="Avenir Next LT Pro"/>
                <w:w w:val="105"/>
              </w:rPr>
              <w:t>a</w:t>
            </w:r>
            <w:r w:rsidRPr="007E1871">
              <w:rPr>
                <w:rFonts w:ascii="Avenir Next LT Pro" w:hAnsi="Avenir Next LT Pro"/>
                <w:spacing w:val="-10"/>
                <w:w w:val="105"/>
              </w:rPr>
              <w:t xml:space="preserve"> </w:t>
            </w:r>
            <w:r w:rsidRPr="007E1871">
              <w:rPr>
                <w:rFonts w:ascii="Avenir Next LT Pro" w:hAnsi="Avenir Next LT Pro"/>
                <w:w w:val="105"/>
              </w:rPr>
              <w:t>holiday, not approved by the school</w:t>
            </w:r>
          </w:p>
        </w:tc>
      </w:tr>
      <w:tr w:rsidR="008151B8" w14:paraId="00F738C4" w14:textId="77777777" w:rsidTr="007C002F">
        <w:trPr>
          <w:trHeight w:val="763"/>
        </w:trPr>
        <w:tc>
          <w:tcPr>
            <w:tcW w:w="2355" w:type="dxa"/>
            <w:tcBorders>
              <w:top w:val="single" w:sz="18" w:space="0" w:color="BEBEBE"/>
              <w:left w:val="single" w:sz="18" w:space="0" w:color="BEBEBE"/>
              <w:bottom w:val="single" w:sz="18" w:space="0" w:color="BEBEBE"/>
              <w:right w:val="single" w:sz="4" w:space="0" w:color="auto"/>
            </w:tcBorders>
          </w:tcPr>
          <w:p w14:paraId="01CE2273" w14:textId="77777777" w:rsidR="008151B8" w:rsidRPr="009E2AA6" w:rsidRDefault="008151B8" w:rsidP="00B9115F">
            <w:pPr>
              <w:pStyle w:val="TableParagraph"/>
              <w:spacing w:before="133"/>
              <w:ind w:left="0"/>
              <w:jc w:val="center"/>
              <w:rPr>
                <w:rFonts w:ascii="Avenir Next LT Pro" w:hAnsi="Avenir Next LT Pro"/>
                <w:color w:val="22355B"/>
              </w:rPr>
            </w:pPr>
            <w:r w:rsidRPr="009E2AA6">
              <w:rPr>
                <w:rFonts w:ascii="Avenir Next LT Pro" w:hAnsi="Avenir Next LT Pro"/>
                <w:b/>
                <w:color w:val="22355B"/>
                <w:spacing w:val="-10"/>
                <w:w w:val="110"/>
              </w:rPr>
              <w:t>N</w:t>
            </w:r>
          </w:p>
        </w:tc>
        <w:tc>
          <w:tcPr>
            <w:tcW w:w="3495" w:type="dxa"/>
            <w:gridSpan w:val="4"/>
            <w:tcBorders>
              <w:top w:val="single" w:sz="18" w:space="0" w:color="BEBEBE"/>
              <w:left w:val="single" w:sz="4" w:space="0" w:color="auto"/>
              <w:bottom w:val="single" w:sz="18" w:space="0" w:color="BEBEBE"/>
              <w:right w:val="single" w:sz="4" w:space="0" w:color="auto"/>
            </w:tcBorders>
          </w:tcPr>
          <w:p w14:paraId="5C0C34CC"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rPr>
              <w:t xml:space="preserve">Reason for absence not yet </w:t>
            </w:r>
            <w:r w:rsidRPr="007E1871">
              <w:rPr>
                <w:rFonts w:ascii="Avenir Next LT Pro" w:hAnsi="Avenir Next LT Pro"/>
                <w:spacing w:val="-2"/>
                <w:w w:val="110"/>
              </w:rPr>
              <w:t>established</w:t>
            </w:r>
          </w:p>
        </w:tc>
        <w:tc>
          <w:tcPr>
            <w:tcW w:w="4539" w:type="dxa"/>
            <w:tcBorders>
              <w:top w:val="single" w:sz="18" w:space="0" w:color="BEBEBE"/>
              <w:left w:val="single" w:sz="4" w:space="0" w:color="auto"/>
              <w:bottom w:val="single" w:sz="18" w:space="0" w:color="BEBEBE"/>
              <w:right w:val="single" w:sz="18" w:space="0" w:color="BEBEBE"/>
            </w:tcBorders>
          </w:tcPr>
          <w:p w14:paraId="5B525798"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10"/>
              </w:rPr>
              <w:t xml:space="preserve">Reason for absence has not been </w:t>
            </w:r>
            <w:r w:rsidRPr="007E1871">
              <w:rPr>
                <w:rFonts w:ascii="Avenir Next LT Pro" w:hAnsi="Avenir Next LT Pro"/>
              </w:rPr>
              <w:t>established before the register closes</w:t>
            </w:r>
          </w:p>
        </w:tc>
      </w:tr>
      <w:tr w:rsidR="008151B8" w14:paraId="0C746536"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274962D0" w14:textId="77777777" w:rsidR="008151B8" w:rsidRPr="009E2AA6" w:rsidRDefault="008151B8" w:rsidP="00B9115F">
            <w:pPr>
              <w:pStyle w:val="TableParagraph"/>
              <w:ind w:left="0"/>
              <w:jc w:val="center"/>
              <w:rPr>
                <w:rFonts w:ascii="Avenir Next LT Pro" w:hAnsi="Avenir Next LT Pro"/>
                <w:color w:val="22355B"/>
              </w:rPr>
            </w:pPr>
          </w:p>
          <w:p w14:paraId="45609477" w14:textId="77777777" w:rsidR="008151B8" w:rsidRPr="009E2AA6" w:rsidRDefault="008151B8" w:rsidP="00B9115F">
            <w:pPr>
              <w:pStyle w:val="TableParagraph"/>
              <w:spacing w:before="8"/>
              <w:ind w:left="0"/>
              <w:jc w:val="center"/>
              <w:rPr>
                <w:rFonts w:ascii="Avenir Next LT Pro" w:hAnsi="Avenir Next LT Pro"/>
                <w:color w:val="22355B"/>
              </w:rPr>
            </w:pPr>
          </w:p>
          <w:p w14:paraId="252C627A" w14:textId="77777777" w:rsidR="008151B8" w:rsidRPr="009E2AA6" w:rsidRDefault="008151B8" w:rsidP="00B9115F">
            <w:pPr>
              <w:pStyle w:val="TableParagraph"/>
              <w:spacing w:before="133"/>
              <w:ind w:left="0"/>
              <w:jc w:val="center"/>
              <w:rPr>
                <w:rFonts w:ascii="Avenir Next LT Pro" w:hAnsi="Avenir Next LT Pro"/>
                <w:b/>
                <w:color w:val="22355B"/>
                <w:spacing w:val="-10"/>
                <w:w w:val="110"/>
              </w:rPr>
            </w:pPr>
            <w:r w:rsidRPr="009E2AA6">
              <w:rPr>
                <w:rFonts w:ascii="Avenir Next LT Pro" w:hAnsi="Avenir Next LT Pro"/>
                <w:b/>
                <w:color w:val="22355B"/>
                <w:spacing w:val="-10"/>
                <w:w w:val="110"/>
              </w:rPr>
              <w:t>O</w:t>
            </w:r>
          </w:p>
        </w:tc>
        <w:tc>
          <w:tcPr>
            <w:tcW w:w="3495" w:type="dxa"/>
            <w:gridSpan w:val="4"/>
            <w:tcBorders>
              <w:top w:val="single" w:sz="18" w:space="0" w:color="BEBEBE"/>
              <w:left w:val="single" w:sz="4" w:space="0" w:color="auto"/>
              <w:bottom w:val="single" w:sz="18" w:space="0" w:color="BEBEBE"/>
              <w:right w:val="single" w:sz="4" w:space="0" w:color="auto"/>
            </w:tcBorders>
          </w:tcPr>
          <w:p w14:paraId="32CA97D2" w14:textId="77777777" w:rsidR="008151B8" w:rsidRPr="007E1871" w:rsidRDefault="008151B8" w:rsidP="00B9115F">
            <w:pPr>
              <w:pStyle w:val="TableParagraph"/>
              <w:spacing w:before="133"/>
              <w:ind w:left="0"/>
              <w:jc w:val="both"/>
              <w:rPr>
                <w:rFonts w:ascii="Avenir Next LT Pro" w:hAnsi="Avenir Next LT Pro"/>
              </w:rPr>
            </w:pPr>
          </w:p>
          <w:p w14:paraId="212F214B"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spacing w:val="-2"/>
                <w:w w:val="105"/>
              </w:rPr>
              <w:t>Absent</w:t>
            </w:r>
            <w:r w:rsidRPr="007E1871">
              <w:rPr>
                <w:rFonts w:ascii="Avenir Next LT Pro" w:hAnsi="Avenir Next LT Pro"/>
                <w:spacing w:val="-12"/>
                <w:w w:val="105"/>
              </w:rPr>
              <w:t xml:space="preserve"> </w:t>
            </w:r>
            <w:r w:rsidRPr="007E1871">
              <w:rPr>
                <w:rFonts w:ascii="Avenir Next LT Pro" w:hAnsi="Avenir Next LT Pro"/>
                <w:spacing w:val="-2"/>
                <w:w w:val="105"/>
              </w:rPr>
              <w:t>in</w:t>
            </w:r>
            <w:r w:rsidRPr="007E1871">
              <w:rPr>
                <w:rFonts w:ascii="Avenir Next LT Pro" w:hAnsi="Avenir Next LT Pro"/>
                <w:spacing w:val="-11"/>
                <w:w w:val="105"/>
              </w:rPr>
              <w:t xml:space="preserve"> </w:t>
            </w:r>
            <w:r w:rsidRPr="007E1871">
              <w:rPr>
                <w:rFonts w:ascii="Avenir Next LT Pro" w:hAnsi="Avenir Next LT Pro"/>
                <w:spacing w:val="-2"/>
                <w:w w:val="105"/>
              </w:rPr>
              <w:t>other</w:t>
            </w:r>
            <w:r w:rsidRPr="007E1871">
              <w:rPr>
                <w:rFonts w:ascii="Avenir Next LT Pro" w:hAnsi="Avenir Next LT Pro"/>
                <w:spacing w:val="-11"/>
                <w:w w:val="105"/>
              </w:rPr>
              <w:t xml:space="preserve"> </w:t>
            </w:r>
            <w:r w:rsidRPr="007E1871">
              <w:rPr>
                <w:rFonts w:ascii="Avenir Next LT Pro" w:hAnsi="Avenir Next LT Pro"/>
                <w:spacing w:val="-2"/>
                <w:w w:val="105"/>
              </w:rPr>
              <w:t>or</w:t>
            </w:r>
            <w:r w:rsidRPr="007E1871">
              <w:rPr>
                <w:rFonts w:ascii="Avenir Next LT Pro" w:hAnsi="Avenir Next LT Pro"/>
                <w:spacing w:val="-11"/>
                <w:w w:val="105"/>
              </w:rPr>
              <w:t xml:space="preserve"> </w:t>
            </w:r>
            <w:r w:rsidRPr="007E1871">
              <w:rPr>
                <w:rFonts w:ascii="Avenir Next LT Pro" w:hAnsi="Avenir Next LT Pro"/>
                <w:spacing w:val="-2"/>
                <w:w w:val="105"/>
              </w:rPr>
              <w:t>unknown circumstances</w:t>
            </w:r>
          </w:p>
        </w:tc>
        <w:tc>
          <w:tcPr>
            <w:tcW w:w="4539" w:type="dxa"/>
            <w:tcBorders>
              <w:top w:val="single" w:sz="18" w:space="0" w:color="BEBEBE"/>
              <w:left w:val="single" w:sz="4" w:space="0" w:color="auto"/>
              <w:bottom w:val="single" w:sz="18" w:space="0" w:color="BEBEBE"/>
              <w:right w:val="single" w:sz="18" w:space="0" w:color="BEBEBE"/>
            </w:tcBorders>
          </w:tcPr>
          <w:p w14:paraId="7959FE0E" w14:textId="0E1ABB76" w:rsidR="008151B8" w:rsidRPr="007E1871" w:rsidRDefault="008151B8" w:rsidP="008C52D9">
            <w:pPr>
              <w:pStyle w:val="TableParagraph"/>
              <w:spacing w:before="111"/>
              <w:jc w:val="both"/>
              <w:rPr>
                <w:rFonts w:ascii="Avenir Next LT Pro" w:hAnsi="Avenir Next LT Pro"/>
                <w:w w:val="110"/>
              </w:rPr>
            </w:pPr>
            <w:r w:rsidRPr="007E1871">
              <w:rPr>
                <w:rFonts w:ascii="Avenir Next LT Pro" w:hAnsi="Avenir Next LT Pro"/>
              </w:rPr>
              <w:t>No</w:t>
            </w:r>
            <w:r w:rsidRPr="007E1871">
              <w:rPr>
                <w:rFonts w:ascii="Avenir Next LT Pro" w:hAnsi="Avenir Next LT Pro"/>
                <w:spacing w:val="26"/>
              </w:rPr>
              <w:t xml:space="preserve"> </w:t>
            </w:r>
            <w:r w:rsidRPr="007E1871">
              <w:rPr>
                <w:rFonts w:ascii="Avenir Next LT Pro" w:hAnsi="Avenir Next LT Pro"/>
              </w:rPr>
              <w:t>reason</w:t>
            </w:r>
            <w:r w:rsidRPr="007E1871">
              <w:rPr>
                <w:rFonts w:ascii="Avenir Next LT Pro" w:hAnsi="Avenir Next LT Pro"/>
                <w:spacing w:val="29"/>
              </w:rPr>
              <w:t xml:space="preserve"> </w:t>
            </w:r>
            <w:r w:rsidRPr="007E1871">
              <w:rPr>
                <w:rFonts w:ascii="Avenir Next LT Pro" w:hAnsi="Avenir Next LT Pro"/>
              </w:rPr>
              <w:t>for</w:t>
            </w:r>
            <w:r w:rsidRPr="007E1871">
              <w:rPr>
                <w:rFonts w:ascii="Avenir Next LT Pro" w:hAnsi="Avenir Next LT Pro"/>
                <w:spacing w:val="27"/>
              </w:rPr>
              <w:t xml:space="preserve"> </w:t>
            </w:r>
            <w:r w:rsidRPr="007E1871">
              <w:rPr>
                <w:rFonts w:ascii="Avenir Next LT Pro" w:hAnsi="Avenir Next LT Pro"/>
              </w:rPr>
              <w:t>absence</w:t>
            </w:r>
            <w:r w:rsidRPr="007E1871">
              <w:rPr>
                <w:rFonts w:ascii="Avenir Next LT Pro" w:hAnsi="Avenir Next LT Pro"/>
                <w:spacing w:val="23"/>
              </w:rPr>
              <w:t xml:space="preserve"> </w:t>
            </w:r>
            <w:r w:rsidRPr="007E1871">
              <w:rPr>
                <w:rFonts w:ascii="Avenir Next LT Pro" w:hAnsi="Avenir Next LT Pro"/>
              </w:rPr>
              <w:t>has</w:t>
            </w:r>
            <w:r w:rsidRPr="007E1871">
              <w:rPr>
                <w:rFonts w:ascii="Avenir Next LT Pro" w:hAnsi="Avenir Next LT Pro"/>
                <w:spacing w:val="29"/>
              </w:rPr>
              <w:t xml:space="preserve"> </w:t>
            </w:r>
            <w:r w:rsidR="008C52D9" w:rsidRPr="007E1871">
              <w:rPr>
                <w:rFonts w:ascii="Avenir Next LT Pro" w:hAnsi="Avenir Next LT Pro"/>
                <w:spacing w:val="-4"/>
              </w:rPr>
              <w:t>been</w:t>
            </w:r>
            <w:r w:rsidR="008C52D9">
              <w:rPr>
                <w:rFonts w:ascii="Avenir Next LT Pro" w:hAnsi="Avenir Next LT Pro"/>
                <w:spacing w:val="-4"/>
              </w:rPr>
              <w:t xml:space="preserve"> </w:t>
            </w:r>
            <w:r w:rsidRPr="007E1871">
              <w:rPr>
                <w:rFonts w:ascii="Avenir Next LT Pro" w:hAnsi="Avenir Next LT Pro"/>
                <w:w w:val="105"/>
              </w:rPr>
              <w:t>established,</w:t>
            </w:r>
            <w:r w:rsidRPr="007E1871">
              <w:rPr>
                <w:rFonts w:ascii="Avenir Next LT Pro" w:hAnsi="Avenir Next LT Pro"/>
                <w:spacing w:val="-2"/>
                <w:w w:val="105"/>
              </w:rPr>
              <w:t xml:space="preserve"> </w:t>
            </w:r>
            <w:r w:rsidRPr="007E1871">
              <w:rPr>
                <w:rFonts w:ascii="Avenir Next LT Pro" w:hAnsi="Avenir Next LT Pro"/>
                <w:w w:val="105"/>
              </w:rPr>
              <w:t xml:space="preserve">or the school </w:t>
            </w:r>
            <w:r w:rsidR="00256F62" w:rsidRPr="007E1871">
              <w:rPr>
                <w:rFonts w:ascii="Avenir Next LT Pro" w:hAnsi="Avenir Next LT Pro"/>
                <w:w w:val="105"/>
              </w:rPr>
              <w:t>is not</w:t>
            </w:r>
            <w:r w:rsidRPr="007E1871">
              <w:rPr>
                <w:rFonts w:ascii="Avenir Next LT Pro" w:hAnsi="Avenir Next LT Pro"/>
                <w:w w:val="105"/>
              </w:rPr>
              <w:t xml:space="preserve"> satisfied that the reason given would be recorded using one of the codes for authorised absence</w:t>
            </w:r>
          </w:p>
        </w:tc>
      </w:tr>
      <w:tr w:rsidR="008151B8" w14:paraId="2E27F6AB" w14:textId="77777777" w:rsidTr="007C002F">
        <w:trPr>
          <w:trHeight w:val="664"/>
        </w:trPr>
        <w:tc>
          <w:tcPr>
            <w:tcW w:w="2355" w:type="dxa"/>
            <w:tcBorders>
              <w:top w:val="single" w:sz="18" w:space="0" w:color="BEBEBE"/>
              <w:left w:val="single" w:sz="18" w:space="0" w:color="BEBEBE"/>
              <w:bottom w:val="single" w:sz="18" w:space="0" w:color="BEBEBE"/>
              <w:right w:val="single" w:sz="4" w:space="0" w:color="auto"/>
            </w:tcBorders>
          </w:tcPr>
          <w:p w14:paraId="685B817C" w14:textId="77777777" w:rsidR="008151B8" w:rsidRPr="007E1871" w:rsidRDefault="008151B8" w:rsidP="00B9115F">
            <w:pPr>
              <w:pStyle w:val="TableParagraph"/>
              <w:ind w:left="0"/>
              <w:jc w:val="center"/>
              <w:rPr>
                <w:rFonts w:ascii="Avenir Next LT Pro" w:hAnsi="Avenir Next LT Pro"/>
              </w:rPr>
            </w:pPr>
            <w:r w:rsidRPr="009E2AA6">
              <w:rPr>
                <w:rFonts w:ascii="Avenir Next LT Pro" w:hAnsi="Avenir Next LT Pro"/>
                <w:b/>
                <w:color w:val="22355B"/>
                <w:spacing w:val="-10"/>
                <w:w w:val="105"/>
              </w:rPr>
              <w:t>U</w:t>
            </w:r>
          </w:p>
        </w:tc>
        <w:tc>
          <w:tcPr>
            <w:tcW w:w="3495" w:type="dxa"/>
            <w:gridSpan w:val="4"/>
            <w:tcBorders>
              <w:top w:val="single" w:sz="18" w:space="0" w:color="BEBEBE"/>
              <w:left w:val="single" w:sz="4" w:space="0" w:color="auto"/>
              <w:bottom w:val="single" w:sz="18" w:space="0" w:color="BEBEBE"/>
              <w:right w:val="single" w:sz="4" w:space="0" w:color="auto"/>
            </w:tcBorders>
          </w:tcPr>
          <w:p w14:paraId="19836D15" w14:textId="77777777" w:rsidR="008151B8" w:rsidRPr="007E1871" w:rsidRDefault="008151B8" w:rsidP="00B9115F">
            <w:pPr>
              <w:pStyle w:val="TableParagraph"/>
              <w:spacing w:before="133"/>
              <w:ind w:left="0"/>
              <w:jc w:val="both"/>
              <w:rPr>
                <w:rFonts w:ascii="Avenir Next LT Pro" w:hAnsi="Avenir Next LT Pro"/>
              </w:rPr>
            </w:pPr>
            <w:r w:rsidRPr="007E1871">
              <w:rPr>
                <w:rFonts w:ascii="Avenir Next LT Pro" w:hAnsi="Avenir Next LT Pro"/>
                <w:spacing w:val="-2"/>
                <w:w w:val="105"/>
              </w:rPr>
              <w:t>Arrived</w:t>
            </w:r>
            <w:r w:rsidRPr="007E1871">
              <w:rPr>
                <w:rFonts w:ascii="Avenir Next LT Pro" w:hAnsi="Avenir Next LT Pro"/>
                <w:spacing w:val="-5"/>
                <w:w w:val="105"/>
              </w:rPr>
              <w:t xml:space="preserve"> </w:t>
            </w:r>
            <w:r w:rsidRPr="007E1871">
              <w:rPr>
                <w:rFonts w:ascii="Avenir Next LT Pro" w:hAnsi="Avenir Next LT Pro"/>
                <w:spacing w:val="-2"/>
                <w:w w:val="105"/>
              </w:rPr>
              <w:t>in</w:t>
            </w:r>
            <w:r w:rsidRPr="007E1871">
              <w:rPr>
                <w:rFonts w:ascii="Avenir Next LT Pro" w:hAnsi="Avenir Next LT Pro"/>
                <w:spacing w:val="-5"/>
                <w:w w:val="105"/>
              </w:rPr>
              <w:t xml:space="preserve"> </w:t>
            </w:r>
            <w:r w:rsidRPr="007E1871">
              <w:rPr>
                <w:rFonts w:ascii="Avenir Next LT Pro" w:hAnsi="Avenir Next LT Pro"/>
                <w:spacing w:val="-2"/>
                <w:w w:val="105"/>
              </w:rPr>
              <w:t>school</w:t>
            </w:r>
            <w:r w:rsidRPr="007E1871">
              <w:rPr>
                <w:rFonts w:ascii="Avenir Next LT Pro" w:hAnsi="Avenir Next LT Pro"/>
                <w:spacing w:val="-6"/>
                <w:w w:val="105"/>
              </w:rPr>
              <w:t xml:space="preserve"> </w:t>
            </w:r>
            <w:r w:rsidRPr="007E1871">
              <w:rPr>
                <w:rFonts w:ascii="Avenir Next LT Pro" w:hAnsi="Avenir Next LT Pro"/>
                <w:spacing w:val="-2"/>
                <w:w w:val="105"/>
              </w:rPr>
              <w:t>after</w:t>
            </w:r>
            <w:r w:rsidRPr="007E1871">
              <w:rPr>
                <w:rFonts w:ascii="Avenir Next LT Pro" w:hAnsi="Avenir Next LT Pro"/>
                <w:spacing w:val="-7"/>
                <w:w w:val="105"/>
              </w:rPr>
              <w:t xml:space="preserve"> </w:t>
            </w:r>
            <w:r w:rsidRPr="007E1871">
              <w:rPr>
                <w:rFonts w:ascii="Avenir Next LT Pro" w:hAnsi="Avenir Next LT Pro"/>
                <w:spacing w:val="-2"/>
                <w:w w:val="105"/>
              </w:rPr>
              <w:t>registration closed</w:t>
            </w:r>
          </w:p>
        </w:tc>
        <w:tc>
          <w:tcPr>
            <w:tcW w:w="4539" w:type="dxa"/>
            <w:tcBorders>
              <w:top w:val="single" w:sz="18" w:space="0" w:color="BEBEBE"/>
              <w:left w:val="single" w:sz="4" w:space="0" w:color="auto"/>
              <w:bottom w:val="single" w:sz="18" w:space="0" w:color="BEBEBE"/>
              <w:right w:val="single" w:sz="18" w:space="0" w:color="BEBEBE"/>
            </w:tcBorders>
          </w:tcPr>
          <w:p w14:paraId="61FC7BD8" w14:textId="77777777" w:rsidR="008151B8" w:rsidRPr="007E1871" w:rsidRDefault="008151B8" w:rsidP="00B9115F">
            <w:pPr>
              <w:pStyle w:val="TableParagraph"/>
              <w:spacing w:before="111"/>
              <w:jc w:val="both"/>
              <w:rPr>
                <w:rFonts w:ascii="Avenir Next LT Pro" w:hAnsi="Avenir Next LT Pro"/>
              </w:rPr>
            </w:pPr>
            <w:r w:rsidRPr="007E1871">
              <w:rPr>
                <w:rFonts w:ascii="Avenir Next LT Pro" w:hAnsi="Avenir Next LT Pro"/>
                <w:w w:val="105"/>
              </w:rPr>
              <w:t>Pupil</w:t>
            </w:r>
            <w:r w:rsidRPr="007E1871">
              <w:rPr>
                <w:rFonts w:ascii="Avenir Next LT Pro" w:hAnsi="Avenir Next LT Pro"/>
                <w:spacing w:val="-11"/>
                <w:w w:val="105"/>
              </w:rPr>
              <w:t xml:space="preserve"> </w:t>
            </w:r>
            <w:r w:rsidRPr="007E1871">
              <w:rPr>
                <w:rFonts w:ascii="Avenir Next LT Pro" w:hAnsi="Avenir Next LT Pro"/>
                <w:w w:val="105"/>
              </w:rPr>
              <w:t>has</w:t>
            </w:r>
            <w:r w:rsidRPr="007E1871">
              <w:rPr>
                <w:rFonts w:ascii="Avenir Next LT Pro" w:hAnsi="Avenir Next LT Pro"/>
                <w:spacing w:val="-12"/>
                <w:w w:val="105"/>
              </w:rPr>
              <w:t xml:space="preserve"> </w:t>
            </w:r>
            <w:r w:rsidRPr="007E1871">
              <w:rPr>
                <w:rFonts w:ascii="Avenir Next LT Pro" w:hAnsi="Avenir Next LT Pro"/>
                <w:w w:val="105"/>
              </w:rPr>
              <w:t>arrived</w:t>
            </w:r>
            <w:r w:rsidRPr="007E1871">
              <w:rPr>
                <w:rFonts w:ascii="Avenir Next LT Pro" w:hAnsi="Avenir Next LT Pro"/>
                <w:spacing w:val="-12"/>
                <w:w w:val="105"/>
              </w:rPr>
              <w:t xml:space="preserve"> </w:t>
            </w:r>
            <w:r w:rsidRPr="007E1871">
              <w:rPr>
                <w:rFonts w:ascii="Avenir Next LT Pro" w:hAnsi="Avenir Next LT Pro"/>
                <w:w w:val="105"/>
              </w:rPr>
              <w:t>late,</w:t>
            </w:r>
            <w:r w:rsidRPr="007E1871">
              <w:rPr>
                <w:rFonts w:ascii="Avenir Next LT Pro" w:hAnsi="Avenir Next LT Pro"/>
                <w:spacing w:val="-11"/>
                <w:w w:val="105"/>
              </w:rPr>
              <w:t xml:space="preserve"> </w:t>
            </w:r>
            <w:r w:rsidRPr="007E1871">
              <w:rPr>
                <w:rFonts w:ascii="Avenir Next LT Pro" w:hAnsi="Avenir Next LT Pro"/>
                <w:w w:val="105"/>
              </w:rPr>
              <w:t>after</w:t>
            </w:r>
            <w:r w:rsidRPr="007E1871">
              <w:rPr>
                <w:rFonts w:ascii="Avenir Next LT Pro" w:hAnsi="Avenir Next LT Pro"/>
                <w:spacing w:val="-10"/>
                <w:w w:val="105"/>
              </w:rPr>
              <w:t xml:space="preserve"> </w:t>
            </w:r>
            <w:r w:rsidRPr="007E1871">
              <w:rPr>
                <w:rFonts w:ascii="Avenir Next LT Pro" w:hAnsi="Avenir Next LT Pro"/>
                <w:w w:val="105"/>
              </w:rPr>
              <w:t>the</w:t>
            </w:r>
            <w:r w:rsidRPr="007E1871">
              <w:rPr>
                <w:rFonts w:ascii="Avenir Next LT Pro" w:hAnsi="Avenir Next LT Pro"/>
                <w:spacing w:val="-12"/>
                <w:w w:val="105"/>
              </w:rPr>
              <w:t xml:space="preserve"> </w:t>
            </w:r>
            <w:r w:rsidRPr="007E1871">
              <w:rPr>
                <w:rFonts w:ascii="Avenir Next LT Pro" w:hAnsi="Avenir Next LT Pro"/>
                <w:w w:val="105"/>
              </w:rPr>
              <w:t>register</w:t>
            </w:r>
            <w:r w:rsidRPr="007E1871">
              <w:rPr>
                <w:rFonts w:ascii="Avenir Next LT Pro" w:hAnsi="Avenir Next LT Pro"/>
                <w:spacing w:val="-12"/>
                <w:w w:val="105"/>
              </w:rPr>
              <w:t xml:space="preserve"> </w:t>
            </w:r>
            <w:r w:rsidRPr="007E1871">
              <w:rPr>
                <w:rFonts w:ascii="Avenir Next LT Pro" w:hAnsi="Avenir Next LT Pro"/>
                <w:w w:val="105"/>
              </w:rPr>
              <w:t>has closed but before the end of session</w:t>
            </w:r>
          </w:p>
        </w:tc>
      </w:tr>
      <w:tr w:rsidR="008151B8" w14:paraId="7642487C" w14:textId="77777777" w:rsidTr="004F564E">
        <w:trPr>
          <w:trHeight w:val="967"/>
        </w:trPr>
        <w:tc>
          <w:tcPr>
            <w:tcW w:w="10389" w:type="dxa"/>
            <w:gridSpan w:val="6"/>
            <w:tcBorders>
              <w:top w:val="single" w:sz="18" w:space="0" w:color="BEBEBE"/>
              <w:left w:val="single" w:sz="18" w:space="0" w:color="BEBEBE"/>
              <w:bottom w:val="single" w:sz="18" w:space="0" w:color="BEBEBE"/>
              <w:right w:val="single" w:sz="18" w:space="0" w:color="BEBEBE"/>
            </w:tcBorders>
            <w:shd w:val="clear" w:color="auto" w:fill="8EBFDC"/>
            <w:vAlign w:val="center"/>
          </w:tcPr>
          <w:p w14:paraId="4E2ED8DC" w14:textId="77777777" w:rsidR="008151B8" w:rsidRPr="007E1871" w:rsidRDefault="008151B8" w:rsidP="004F564E">
            <w:pPr>
              <w:pStyle w:val="TableParagraph"/>
              <w:spacing w:before="111"/>
              <w:jc w:val="center"/>
              <w:rPr>
                <w:rFonts w:ascii="Avenir Next LT Pro" w:hAnsi="Avenir Next LT Pro"/>
                <w:w w:val="105"/>
              </w:rPr>
            </w:pPr>
            <w:r w:rsidRPr="009E2AA6">
              <w:rPr>
                <w:rFonts w:ascii="Avenir Next LT Pro" w:hAnsi="Avenir Next LT Pro"/>
                <w:b/>
                <w:color w:val="22355B"/>
                <w:w w:val="105"/>
              </w:rPr>
              <w:t>Administrative</w:t>
            </w:r>
            <w:r w:rsidRPr="009E2AA6">
              <w:rPr>
                <w:rFonts w:ascii="Avenir Next LT Pro" w:hAnsi="Avenir Next LT Pro"/>
                <w:b/>
                <w:color w:val="22355B"/>
                <w:spacing w:val="11"/>
                <w:w w:val="110"/>
              </w:rPr>
              <w:t xml:space="preserve"> </w:t>
            </w:r>
            <w:r w:rsidRPr="009E2AA6">
              <w:rPr>
                <w:rFonts w:ascii="Avenir Next LT Pro" w:hAnsi="Avenir Next LT Pro"/>
                <w:b/>
                <w:color w:val="22355B"/>
                <w:spacing w:val="-2"/>
                <w:w w:val="110"/>
              </w:rPr>
              <w:t>Codes</w:t>
            </w:r>
          </w:p>
        </w:tc>
      </w:tr>
      <w:tr w:rsidR="008151B8" w14:paraId="37981884" w14:textId="77777777" w:rsidTr="007C002F">
        <w:trPr>
          <w:trHeight w:val="787"/>
        </w:trPr>
        <w:tc>
          <w:tcPr>
            <w:tcW w:w="2355" w:type="dxa"/>
            <w:tcBorders>
              <w:top w:val="single" w:sz="18" w:space="0" w:color="BEBEBE"/>
              <w:left w:val="single" w:sz="18" w:space="0" w:color="BEBEBE"/>
              <w:bottom w:val="single" w:sz="18" w:space="0" w:color="BEBEBE"/>
              <w:right w:val="single" w:sz="4" w:space="0" w:color="auto"/>
            </w:tcBorders>
          </w:tcPr>
          <w:p w14:paraId="67E3B1B5" w14:textId="77777777" w:rsidR="008151B8" w:rsidRPr="009E2AA6" w:rsidRDefault="008151B8" w:rsidP="00B9115F">
            <w:pPr>
              <w:pStyle w:val="TableParagraph"/>
              <w:ind w:left="0"/>
              <w:jc w:val="center"/>
              <w:rPr>
                <w:rFonts w:ascii="Avenir Next LT Pro" w:hAnsi="Avenir Next LT Pro"/>
                <w:b/>
                <w:color w:val="22355B"/>
                <w:spacing w:val="-10"/>
                <w:w w:val="105"/>
              </w:rPr>
            </w:pPr>
            <w:r w:rsidRPr="009E2AA6">
              <w:rPr>
                <w:rFonts w:ascii="Avenir Next LT Pro" w:hAnsi="Avenir Next LT Pro"/>
                <w:b/>
                <w:color w:val="22355B"/>
                <w:w w:val="105"/>
              </w:rPr>
              <w:t>Z</w:t>
            </w:r>
          </w:p>
        </w:tc>
        <w:tc>
          <w:tcPr>
            <w:tcW w:w="3495" w:type="dxa"/>
            <w:gridSpan w:val="4"/>
            <w:tcBorders>
              <w:top w:val="single" w:sz="18" w:space="0" w:color="BEBEBE"/>
              <w:left w:val="single" w:sz="4" w:space="0" w:color="auto"/>
              <w:bottom w:val="single" w:sz="18" w:space="0" w:color="BEBEBE"/>
              <w:right w:val="single" w:sz="4" w:space="0" w:color="auto"/>
            </w:tcBorders>
          </w:tcPr>
          <w:p w14:paraId="252565EA" w14:textId="77777777" w:rsidR="008151B8" w:rsidRPr="007E1871" w:rsidRDefault="008151B8" w:rsidP="00B9115F">
            <w:pPr>
              <w:pStyle w:val="TableParagraph"/>
              <w:spacing w:before="133"/>
              <w:ind w:left="0"/>
              <w:jc w:val="both"/>
              <w:rPr>
                <w:rFonts w:ascii="Avenir Next LT Pro" w:hAnsi="Avenir Next LT Pro"/>
                <w:b/>
                <w:w w:val="105"/>
              </w:rPr>
            </w:pPr>
            <w:r w:rsidRPr="007E1871">
              <w:rPr>
                <w:rFonts w:ascii="Avenir Next LT Pro" w:hAnsi="Avenir Next LT Pro"/>
                <w:w w:val="105"/>
              </w:rPr>
              <w:t>Prospective</w:t>
            </w:r>
            <w:r w:rsidRPr="007E1871">
              <w:rPr>
                <w:rFonts w:ascii="Avenir Next LT Pro" w:hAnsi="Avenir Next LT Pro"/>
                <w:spacing w:val="-14"/>
                <w:w w:val="105"/>
              </w:rPr>
              <w:t xml:space="preserve"> </w:t>
            </w:r>
            <w:r w:rsidRPr="007E1871">
              <w:rPr>
                <w:rFonts w:ascii="Avenir Next LT Pro" w:hAnsi="Avenir Next LT Pro"/>
                <w:w w:val="105"/>
              </w:rPr>
              <w:t>pupil</w:t>
            </w:r>
            <w:r w:rsidRPr="007E1871">
              <w:rPr>
                <w:rFonts w:ascii="Avenir Next LT Pro" w:hAnsi="Avenir Next LT Pro"/>
                <w:spacing w:val="-13"/>
                <w:w w:val="105"/>
              </w:rPr>
              <w:t xml:space="preserve"> </w:t>
            </w:r>
            <w:r w:rsidRPr="007E1871">
              <w:rPr>
                <w:rFonts w:ascii="Avenir Next LT Pro" w:hAnsi="Avenir Next LT Pro"/>
                <w:w w:val="105"/>
              </w:rPr>
              <w:t>not</w:t>
            </w:r>
            <w:r w:rsidRPr="007E1871">
              <w:rPr>
                <w:rFonts w:ascii="Avenir Next LT Pro" w:hAnsi="Avenir Next LT Pro"/>
                <w:spacing w:val="-13"/>
                <w:w w:val="105"/>
              </w:rPr>
              <w:t xml:space="preserve"> </w:t>
            </w:r>
            <w:r w:rsidRPr="007E1871">
              <w:rPr>
                <w:rFonts w:ascii="Avenir Next LT Pro" w:hAnsi="Avenir Next LT Pro"/>
                <w:w w:val="105"/>
              </w:rPr>
              <w:t>on admission</w:t>
            </w:r>
            <w:r w:rsidRPr="007E1871">
              <w:rPr>
                <w:rFonts w:ascii="Avenir Next LT Pro" w:hAnsi="Avenir Next LT Pro"/>
                <w:spacing w:val="-5"/>
                <w:w w:val="105"/>
              </w:rPr>
              <w:t xml:space="preserve"> </w:t>
            </w:r>
            <w:r w:rsidRPr="007E1871">
              <w:rPr>
                <w:rFonts w:ascii="Avenir Next LT Pro" w:hAnsi="Avenir Next LT Pro"/>
                <w:w w:val="105"/>
              </w:rPr>
              <w:t>register</w:t>
            </w:r>
          </w:p>
        </w:tc>
        <w:tc>
          <w:tcPr>
            <w:tcW w:w="4539" w:type="dxa"/>
            <w:tcBorders>
              <w:top w:val="single" w:sz="18" w:space="0" w:color="BEBEBE"/>
              <w:left w:val="single" w:sz="4" w:space="0" w:color="auto"/>
              <w:bottom w:val="single" w:sz="18" w:space="0" w:color="BEBEBE"/>
              <w:right w:val="single" w:sz="18" w:space="0" w:color="BEBEBE"/>
            </w:tcBorders>
          </w:tcPr>
          <w:p w14:paraId="26C390D6" w14:textId="1094361A"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w w:val="105"/>
              </w:rPr>
              <w:t>Pupil</w:t>
            </w:r>
            <w:r w:rsidRPr="007E1871">
              <w:rPr>
                <w:rFonts w:ascii="Avenir Next LT Pro" w:hAnsi="Avenir Next LT Pro"/>
                <w:spacing w:val="-4"/>
                <w:w w:val="105"/>
              </w:rPr>
              <w:t xml:space="preserve"> </w:t>
            </w:r>
            <w:r w:rsidRPr="007E1871">
              <w:rPr>
                <w:rFonts w:ascii="Avenir Next LT Pro" w:hAnsi="Avenir Next LT Pro"/>
                <w:w w:val="105"/>
              </w:rPr>
              <w:t>has</w:t>
            </w:r>
            <w:r w:rsidRPr="007E1871">
              <w:rPr>
                <w:rFonts w:ascii="Avenir Next LT Pro" w:hAnsi="Avenir Next LT Pro"/>
                <w:spacing w:val="-5"/>
                <w:w w:val="105"/>
              </w:rPr>
              <w:t xml:space="preserve"> </w:t>
            </w:r>
            <w:r w:rsidRPr="007E1871">
              <w:rPr>
                <w:rFonts w:ascii="Avenir Next LT Pro" w:hAnsi="Avenir Next LT Pro"/>
                <w:w w:val="105"/>
              </w:rPr>
              <w:t>not</w:t>
            </w:r>
            <w:r w:rsidRPr="007E1871">
              <w:rPr>
                <w:rFonts w:ascii="Avenir Next LT Pro" w:hAnsi="Avenir Next LT Pro"/>
                <w:spacing w:val="-3"/>
                <w:w w:val="105"/>
              </w:rPr>
              <w:t xml:space="preserve"> </w:t>
            </w:r>
            <w:r w:rsidRPr="007E1871">
              <w:rPr>
                <w:rFonts w:ascii="Avenir Next LT Pro" w:hAnsi="Avenir Next LT Pro"/>
                <w:w w:val="105"/>
              </w:rPr>
              <w:t>joined</w:t>
            </w:r>
            <w:r w:rsidRPr="007E1871">
              <w:rPr>
                <w:rFonts w:ascii="Avenir Next LT Pro" w:hAnsi="Avenir Next LT Pro"/>
                <w:spacing w:val="-3"/>
                <w:w w:val="105"/>
              </w:rPr>
              <w:t xml:space="preserve"> </w:t>
            </w:r>
            <w:r w:rsidRPr="007E1871">
              <w:rPr>
                <w:rFonts w:ascii="Avenir Next LT Pro" w:hAnsi="Avenir Next LT Pro"/>
                <w:w w:val="105"/>
              </w:rPr>
              <w:t>school</w:t>
            </w:r>
            <w:r w:rsidRPr="007E1871">
              <w:rPr>
                <w:rFonts w:ascii="Avenir Next LT Pro" w:hAnsi="Avenir Next LT Pro"/>
                <w:spacing w:val="-3"/>
                <w:w w:val="105"/>
              </w:rPr>
              <w:t xml:space="preserve"> </w:t>
            </w:r>
            <w:r w:rsidRPr="007E1871">
              <w:rPr>
                <w:rFonts w:ascii="Avenir Next LT Pro" w:hAnsi="Avenir Next LT Pro"/>
                <w:w w:val="105"/>
              </w:rPr>
              <w:t>yet</w:t>
            </w:r>
            <w:r w:rsidRPr="007E1871">
              <w:rPr>
                <w:rFonts w:ascii="Avenir Next LT Pro" w:hAnsi="Avenir Next LT Pro"/>
                <w:spacing w:val="-6"/>
                <w:w w:val="105"/>
              </w:rPr>
              <w:t xml:space="preserve"> </w:t>
            </w:r>
            <w:r w:rsidRPr="007E1871">
              <w:rPr>
                <w:rFonts w:ascii="Avenir Next LT Pro" w:hAnsi="Avenir Next LT Pro"/>
                <w:w w:val="105"/>
              </w:rPr>
              <w:t>but</w:t>
            </w:r>
            <w:r w:rsidRPr="007E1871">
              <w:rPr>
                <w:rFonts w:ascii="Avenir Next LT Pro" w:hAnsi="Avenir Next LT Pro"/>
                <w:spacing w:val="-6"/>
                <w:w w:val="105"/>
              </w:rPr>
              <w:t xml:space="preserve"> </w:t>
            </w:r>
            <w:r w:rsidR="006159D6" w:rsidRPr="007E1871">
              <w:rPr>
                <w:rFonts w:ascii="Avenir Next LT Pro" w:hAnsi="Avenir Next LT Pro"/>
                <w:w w:val="105"/>
              </w:rPr>
              <w:t>have</w:t>
            </w:r>
            <w:r w:rsidRPr="007E1871">
              <w:rPr>
                <w:rFonts w:ascii="Avenir Next LT Pro" w:hAnsi="Avenir Next LT Pro"/>
                <w:spacing w:val="-5"/>
                <w:w w:val="105"/>
              </w:rPr>
              <w:t xml:space="preserve"> </w:t>
            </w:r>
            <w:r w:rsidRPr="007E1871">
              <w:rPr>
                <w:rFonts w:ascii="Avenir Next LT Pro" w:hAnsi="Avenir Next LT Pro"/>
                <w:w w:val="105"/>
              </w:rPr>
              <w:t xml:space="preserve">been </w:t>
            </w:r>
            <w:r w:rsidRPr="007E1871">
              <w:rPr>
                <w:rFonts w:ascii="Avenir Next LT Pro" w:hAnsi="Avenir Next LT Pro"/>
                <w:spacing w:val="-2"/>
                <w:w w:val="105"/>
              </w:rPr>
              <w:t>registered</w:t>
            </w:r>
          </w:p>
        </w:tc>
      </w:tr>
      <w:tr w:rsidR="008151B8" w14:paraId="1A6039CF" w14:textId="77777777" w:rsidTr="007C002F">
        <w:trPr>
          <w:trHeight w:val="967"/>
        </w:trPr>
        <w:tc>
          <w:tcPr>
            <w:tcW w:w="2355" w:type="dxa"/>
            <w:tcBorders>
              <w:top w:val="single" w:sz="18" w:space="0" w:color="BEBEBE"/>
              <w:left w:val="single" w:sz="18" w:space="0" w:color="BEBEBE"/>
              <w:bottom w:val="single" w:sz="18" w:space="0" w:color="BEBEBE"/>
              <w:right w:val="single" w:sz="4" w:space="0" w:color="auto"/>
            </w:tcBorders>
          </w:tcPr>
          <w:p w14:paraId="60F15153" w14:textId="77777777" w:rsidR="008151B8" w:rsidRPr="009E2AA6" w:rsidRDefault="008151B8" w:rsidP="00B9115F">
            <w:pPr>
              <w:pStyle w:val="TableParagraph"/>
              <w:ind w:left="0"/>
              <w:jc w:val="center"/>
              <w:rPr>
                <w:rFonts w:ascii="Avenir Next LT Pro" w:hAnsi="Avenir Next LT Pro"/>
                <w:b/>
                <w:color w:val="22355B"/>
                <w:spacing w:val="-10"/>
                <w:w w:val="105"/>
              </w:rPr>
            </w:pPr>
            <w:r w:rsidRPr="009E2AA6">
              <w:rPr>
                <w:rFonts w:ascii="Avenir Next LT Pro" w:hAnsi="Avenir Next LT Pro"/>
                <w:b/>
                <w:bCs/>
                <w:color w:val="22355B"/>
                <w:w w:val="105"/>
              </w:rPr>
              <w:t>#</w:t>
            </w:r>
          </w:p>
        </w:tc>
        <w:tc>
          <w:tcPr>
            <w:tcW w:w="3495" w:type="dxa"/>
            <w:gridSpan w:val="4"/>
            <w:tcBorders>
              <w:top w:val="single" w:sz="18" w:space="0" w:color="BEBEBE"/>
              <w:left w:val="single" w:sz="4" w:space="0" w:color="auto"/>
              <w:bottom w:val="single" w:sz="18" w:space="0" w:color="BEBEBE"/>
              <w:right w:val="single" w:sz="4" w:space="0" w:color="auto"/>
            </w:tcBorders>
          </w:tcPr>
          <w:p w14:paraId="24C9C109" w14:textId="77777777" w:rsidR="008151B8" w:rsidRPr="007E1871" w:rsidRDefault="008151B8" w:rsidP="00B9115F">
            <w:pPr>
              <w:pStyle w:val="TableParagraph"/>
              <w:spacing w:before="133"/>
              <w:ind w:left="0"/>
              <w:jc w:val="both"/>
              <w:rPr>
                <w:rFonts w:ascii="Avenir Next LT Pro" w:hAnsi="Avenir Next LT Pro"/>
              </w:rPr>
            </w:pPr>
          </w:p>
          <w:p w14:paraId="6AFF2E9D" w14:textId="77777777" w:rsidR="008151B8" w:rsidRPr="007E1871" w:rsidRDefault="008151B8" w:rsidP="00B9115F">
            <w:pPr>
              <w:pStyle w:val="TableParagraph"/>
              <w:spacing w:before="133"/>
              <w:ind w:left="0"/>
              <w:jc w:val="both"/>
              <w:rPr>
                <w:rFonts w:ascii="Avenir Next LT Pro" w:hAnsi="Avenir Next LT Pro"/>
                <w:b/>
                <w:w w:val="105"/>
              </w:rPr>
            </w:pPr>
            <w:r w:rsidRPr="007E1871">
              <w:rPr>
                <w:rFonts w:ascii="Avenir Next LT Pro" w:hAnsi="Avenir Next LT Pro"/>
                <w:spacing w:val="4"/>
              </w:rPr>
              <w:t>Planned</w:t>
            </w:r>
            <w:r w:rsidRPr="007E1871">
              <w:rPr>
                <w:rFonts w:ascii="Avenir Next LT Pro" w:hAnsi="Avenir Next LT Pro"/>
                <w:spacing w:val="24"/>
              </w:rPr>
              <w:t xml:space="preserve"> </w:t>
            </w:r>
            <w:r w:rsidRPr="007E1871">
              <w:rPr>
                <w:rFonts w:ascii="Avenir Next LT Pro" w:hAnsi="Avenir Next LT Pro"/>
                <w:spacing w:val="4"/>
              </w:rPr>
              <w:t>whole-school</w:t>
            </w:r>
            <w:r w:rsidRPr="007E1871">
              <w:rPr>
                <w:rFonts w:ascii="Avenir Next LT Pro" w:hAnsi="Avenir Next LT Pro"/>
                <w:spacing w:val="26"/>
              </w:rPr>
              <w:t xml:space="preserve"> </w:t>
            </w:r>
            <w:r w:rsidRPr="007E1871">
              <w:rPr>
                <w:rFonts w:ascii="Avenir Next LT Pro" w:hAnsi="Avenir Next LT Pro"/>
                <w:spacing w:val="-2"/>
              </w:rPr>
              <w:t>closure</w:t>
            </w:r>
          </w:p>
        </w:tc>
        <w:tc>
          <w:tcPr>
            <w:tcW w:w="4539" w:type="dxa"/>
            <w:tcBorders>
              <w:top w:val="single" w:sz="18" w:space="0" w:color="BEBEBE"/>
              <w:left w:val="single" w:sz="4" w:space="0" w:color="auto"/>
              <w:bottom w:val="single" w:sz="18" w:space="0" w:color="BEBEBE"/>
              <w:right w:val="single" w:sz="18" w:space="0" w:color="BEBEBE"/>
            </w:tcBorders>
          </w:tcPr>
          <w:p w14:paraId="5AAC2DA7" w14:textId="77777777" w:rsidR="008151B8" w:rsidRPr="007E1871" w:rsidRDefault="008151B8" w:rsidP="00B9115F">
            <w:pPr>
              <w:pStyle w:val="TableParagraph"/>
              <w:spacing w:before="111"/>
              <w:jc w:val="both"/>
              <w:rPr>
                <w:rFonts w:ascii="Avenir Next LT Pro" w:hAnsi="Avenir Next LT Pro"/>
                <w:w w:val="105"/>
              </w:rPr>
            </w:pPr>
            <w:r w:rsidRPr="007E1871">
              <w:rPr>
                <w:rFonts w:ascii="Avenir Next LT Pro" w:hAnsi="Avenir Next LT Pro"/>
              </w:rPr>
              <w:t xml:space="preserve">Whole-school closures that are known and </w:t>
            </w:r>
            <w:r w:rsidRPr="007E1871">
              <w:rPr>
                <w:rFonts w:ascii="Avenir Next LT Pro" w:hAnsi="Avenir Next LT Pro"/>
                <w:w w:val="110"/>
              </w:rPr>
              <w:t xml:space="preserve">planned in advance, including school </w:t>
            </w:r>
            <w:r w:rsidRPr="007E1871">
              <w:rPr>
                <w:rFonts w:ascii="Avenir Next LT Pro" w:hAnsi="Avenir Next LT Pro"/>
                <w:spacing w:val="-2"/>
                <w:w w:val="110"/>
              </w:rPr>
              <w:t>holidays</w:t>
            </w:r>
          </w:p>
        </w:tc>
      </w:tr>
    </w:tbl>
    <w:p w14:paraId="648A3B06" w14:textId="1EDA4419" w:rsidR="008151B8" w:rsidRDefault="008151B8" w:rsidP="00767C60">
      <w:pPr>
        <w:jc w:val="left"/>
      </w:pPr>
    </w:p>
    <w:p w14:paraId="15BEDEE7" w14:textId="77777777" w:rsidR="002D243C" w:rsidRDefault="002D243C" w:rsidP="00767C60">
      <w:pPr>
        <w:jc w:val="left"/>
      </w:pPr>
    </w:p>
    <w:p w14:paraId="1F0F1B22" w14:textId="77777777" w:rsidR="002D243C" w:rsidRDefault="002D243C" w:rsidP="00767C60">
      <w:pPr>
        <w:jc w:val="left"/>
      </w:pPr>
    </w:p>
    <w:p w14:paraId="35A484EE" w14:textId="77777777" w:rsidR="00926A2B" w:rsidRDefault="00926A2B" w:rsidP="00767C60">
      <w:pPr>
        <w:jc w:val="left"/>
      </w:pPr>
    </w:p>
    <w:p w14:paraId="3C6930BE" w14:textId="77777777" w:rsidR="00926A2B" w:rsidRDefault="00926A2B" w:rsidP="00767C60">
      <w:pPr>
        <w:jc w:val="left"/>
      </w:pPr>
    </w:p>
    <w:p w14:paraId="4FFF0985" w14:textId="6DD4AE1D" w:rsidR="002D243C" w:rsidRPr="004F564E" w:rsidRDefault="002D243C" w:rsidP="00A871AA">
      <w:pPr>
        <w:pStyle w:val="PolicyLevel3"/>
        <w:ind w:left="0" w:firstLine="0"/>
        <w:rPr>
          <w:b/>
          <w:bCs/>
        </w:rPr>
      </w:pPr>
    </w:p>
    <w:p w14:paraId="4E9EB4B3" w14:textId="01AE4E79" w:rsidR="002D243C" w:rsidRDefault="002D243C" w:rsidP="002D243C">
      <w:pPr>
        <w:tabs>
          <w:tab w:val="left" w:pos="3330"/>
        </w:tabs>
        <w:jc w:val="left"/>
      </w:pPr>
    </w:p>
    <w:sectPr w:rsidR="002D243C" w:rsidSect="000B1EE4">
      <w:footerReference w:type="default" r:id="rId15"/>
      <w:pgSz w:w="11906" w:h="16838"/>
      <w:pgMar w:top="720" w:right="707" w:bottom="720" w:left="720" w:header="709" w:footer="227" w:gutter="0"/>
      <w:pgNumType w:start="1"/>
      <w:cols w:space="708"/>
      <w:titlePg/>
      <w:docGrid w:linePitch="360"/>
      <w:sectPrChange w:id="34" w:author="Livia Parkinson" w:date="2025-09-12T09:36:00Z" w16du:dateUtc="2025-09-12T08:36:00Z">
        <w:sectPr w:rsidR="002D243C" w:rsidSect="000B1EE4">
          <w:pgMar w:top="1134" w:right="1134" w:bottom="1134" w:left="1134" w:header="709" w:footer="227"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AF225" w14:textId="77777777" w:rsidR="00384F8C" w:rsidRDefault="00384F8C" w:rsidP="00AD4155">
      <w:r>
        <w:separator/>
      </w:r>
    </w:p>
  </w:endnote>
  <w:endnote w:type="continuationSeparator" w:id="0">
    <w:p w14:paraId="06867617" w14:textId="77777777" w:rsidR="00384F8C" w:rsidRDefault="00384F8C" w:rsidP="00AD4155">
      <w:r>
        <w:continuationSeparator/>
      </w:r>
    </w:p>
  </w:endnote>
  <w:endnote w:type="continuationNotice" w:id="1">
    <w:p w14:paraId="453E6848" w14:textId="77777777" w:rsidR="00384F8C" w:rsidRDefault="00384F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embedRegular r:id="rId1" w:fontKey="{88C76913-CBFA-452D-94EC-1E81C9F5F0AC}"/>
    <w:embedBold r:id="rId2" w:fontKey="{04667630-A447-407D-A153-67079D94D889}"/>
  </w:font>
  <w:font w:name="MS Gothic">
    <w:altName w:val="ＭＳ ゴシック"/>
    <w:panose1 w:val="020B0609070205080204"/>
    <w:charset w:val="80"/>
    <w:family w:val="modern"/>
    <w:pitch w:val="fixed"/>
    <w:sig w:usb0="E00002FF" w:usb1="6AC7FDFB" w:usb2="08000012" w:usb3="00000000" w:csb0="0002009F" w:csb1="00000000"/>
    <w:embedRegular r:id="rId3" w:subsetted="1" w:fontKey="{881973C4-D6EE-4BE1-BFA4-FD6E98373195}"/>
  </w:font>
  <w:font w:name="Tahoma">
    <w:panose1 w:val="020B0604030504040204"/>
    <w:charset w:val="00"/>
    <w:family w:val="swiss"/>
    <w:pitch w:val="variable"/>
    <w:sig w:usb0="E1002EFF" w:usb1="C000605B" w:usb2="00000029" w:usb3="00000000" w:csb0="000101FF" w:csb1="00000000"/>
    <w:embedRegular r:id="rId4" w:fontKey="{5352795B-ADE3-4CA0-9088-F0DACAD35D5B}"/>
  </w:font>
  <w:font w:name="Roman g">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embedRegular r:id="rId5" w:fontKey="{CA967EA7-980E-4F3C-B426-6F98C1361063}"/>
    <w:embedBold r:id="rId6" w:fontKey="{72BD940A-A433-487B-A0DD-5737442A5BD2}"/>
  </w:font>
  <w:font w:name="Calibri">
    <w:panose1 w:val="020F0502020204030204"/>
    <w:charset w:val="00"/>
    <w:family w:val="swiss"/>
    <w:pitch w:val="variable"/>
    <w:sig w:usb0="E4002EFF" w:usb1="C200247B" w:usb2="00000009" w:usb3="00000000" w:csb0="000001FF" w:csb1="00000000"/>
    <w:embedRegular r:id="rId7" w:fontKey="{40489D6A-C26C-4DEF-ACC5-7671ECF026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venir Next LT Pro" w:hAnsi="Avenir Next LT Pro"/>
      </w:rPr>
      <w:id w:val="869421003"/>
      <w:docPartObj>
        <w:docPartGallery w:val="Page Numbers (Bottom of Page)"/>
        <w:docPartUnique/>
      </w:docPartObj>
    </w:sdtPr>
    <w:sdtContent>
      <w:sdt>
        <w:sdtPr>
          <w:rPr>
            <w:rFonts w:ascii="Avenir Next LT Pro" w:hAnsi="Avenir Next LT Pro"/>
          </w:rPr>
          <w:id w:val="-1769616900"/>
          <w:docPartObj>
            <w:docPartGallery w:val="Page Numbers (Top of Page)"/>
            <w:docPartUnique/>
          </w:docPartObj>
        </w:sdtPr>
        <w:sdtContent>
          <w:p w14:paraId="043D9CEC" w14:textId="2F4B56B6" w:rsidR="002A6375" w:rsidRPr="00E45375" w:rsidRDefault="002A6375" w:rsidP="00D04489">
            <w:pPr>
              <w:pStyle w:val="Footer"/>
              <w:tabs>
                <w:tab w:val="clear" w:pos="9026"/>
                <w:tab w:val="right" w:pos="10348"/>
              </w:tabs>
              <w:jc w:val="left"/>
              <w:rPr>
                <w:rFonts w:ascii="Avenir Next LT Pro" w:hAnsi="Avenir Next LT Pro"/>
              </w:rPr>
            </w:pPr>
            <w:r w:rsidRPr="00E45375">
              <w:rPr>
                <w:rFonts w:ascii="Avenir Next LT Pro" w:hAnsi="Avenir Next LT Pro"/>
              </w:rPr>
              <w:t xml:space="preserve">Page </w:t>
            </w:r>
            <w:r w:rsidRPr="00E45375">
              <w:rPr>
                <w:rFonts w:ascii="Avenir Next LT Pro" w:hAnsi="Avenir Next LT Pro"/>
                <w:b/>
                <w:bCs/>
                <w:sz w:val="24"/>
                <w:szCs w:val="24"/>
              </w:rPr>
              <w:fldChar w:fldCharType="begin"/>
            </w:r>
            <w:r w:rsidRPr="00E45375">
              <w:rPr>
                <w:rFonts w:ascii="Avenir Next LT Pro" w:hAnsi="Avenir Next LT Pro"/>
                <w:b/>
                <w:bCs/>
              </w:rPr>
              <w:instrText xml:space="preserve"> PAGE </w:instrText>
            </w:r>
            <w:r w:rsidRPr="00E45375">
              <w:rPr>
                <w:rFonts w:ascii="Avenir Next LT Pro" w:hAnsi="Avenir Next LT Pro"/>
                <w:b/>
                <w:bCs/>
                <w:sz w:val="24"/>
                <w:szCs w:val="24"/>
              </w:rPr>
              <w:fldChar w:fldCharType="separate"/>
            </w:r>
            <w:r w:rsidRPr="00E45375">
              <w:rPr>
                <w:rFonts w:ascii="Avenir Next LT Pro" w:hAnsi="Avenir Next LT Pro"/>
                <w:b/>
                <w:bCs/>
                <w:noProof/>
              </w:rPr>
              <w:t>2</w:t>
            </w:r>
            <w:r w:rsidRPr="00E45375">
              <w:rPr>
                <w:rFonts w:ascii="Avenir Next LT Pro" w:hAnsi="Avenir Next LT Pro"/>
                <w:b/>
                <w:bCs/>
                <w:sz w:val="24"/>
                <w:szCs w:val="24"/>
              </w:rPr>
              <w:fldChar w:fldCharType="end"/>
            </w:r>
            <w:r w:rsidRPr="00E45375">
              <w:rPr>
                <w:rFonts w:ascii="Avenir Next LT Pro" w:hAnsi="Avenir Next LT Pro"/>
              </w:rPr>
              <w:t xml:space="preserve"> of </w:t>
            </w:r>
            <w:r w:rsidRPr="00E45375">
              <w:rPr>
                <w:rFonts w:ascii="Avenir Next LT Pro" w:hAnsi="Avenir Next LT Pro"/>
                <w:b/>
                <w:bCs/>
                <w:sz w:val="24"/>
                <w:szCs w:val="24"/>
              </w:rPr>
              <w:fldChar w:fldCharType="begin"/>
            </w:r>
            <w:r w:rsidRPr="00E45375">
              <w:rPr>
                <w:rFonts w:ascii="Avenir Next LT Pro" w:hAnsi="Avenir Next LT Pro"/>
                <w:b/>
                <w:bCs/>
              </w:rPr>
              <w:instrText xml:space="preserve"> NUMPAGES  </w:instrText>
            </w:r>
            <w:r w:rsidRPr="00E45375">
              <w:rPr>
                <w:rFonts w:ascii="Avenir Next LT Pro" w:hAnsi="Avenir Next LT Pro"/>
                <w:b/>
                <w:bCs/>
                <w:sz w:val="24"/>
                <w:szCs w:val="24"/>
              </w:rPr>
              <w:fldChar w:fldCharType="separate"/>
            </w:r>
            <w:r w:rsidRPr="00E45375">
              <w:rPr>
                <w:rFonts w:ascii="Avenir Next LT Pro" w:hAnsi="Avenir Next LT Pro"/>
                <w:b/>
                <w:bCs/>
                <w:noProof/>
              </w:rPr>
              <w:t>2</w:t>
            </w:r>
            <w:r w:rsidRPr="00E45375">
              <w:rPr>
                <w:rFonts w:ascii="Avenir Next LT Pro" w:hAnsi="Avenir Next LT Pro"/>
                <w:b/>
                <w:bCs/>
                <w:sz w:val="24"/>
                <w:szCs w:val="24"/>
              </w:rPr>
              <w:fldChar w:fldCharType="end"/>
            </w:r>
            <w:r w:rsidR="001E1213" w:rsidRPr="00E45375">
              <w:rPr>
                <w:rFonts w:ascii="Avenir Next LT Pro" w:hAnsi="Avenir Next LT Pro"/>
                <w:b/>
                <w:bCs/>
                <w:sz w:val="24"/>
                <w:szCs w:val="24"/>
              </w:rPr>
              <w:tab/>
            </w:r>
            <w:r w:rsidR="001E1213" w:rsidRPr="00E45375">
              <w:rPr>
                <w:rFonts w:ascii="Avenir Next LT Pro" w:hAnsi="Avenir Next LT Pro"/>
                <w:b/>
                <w:bCs/>
                <w:sz w:val="24"/>
                <w:szCs w:val="24"/>
              </w:rPr>
              <w:tab/>
            </w:r>
            <w:r w:rsidR="001E1213" w:rsidRPr="00E45375">
              <w:rPr>
                <w:rFonts w:ascii="Avenir Next LT Pro" w:hAnsi="Avenir Next LT Pro"/>
                <w:b/>
                <w:bCs/>
                <w:color w:val="22355B"/>
                <w:sz w:val="24"/>
                <w:szCs w:val="24"/>
              </w:rPr>
              <w:t xml:space="preserve">SCH01 Attendance Policy </w:t>
            </w:r>
          </w:p>
        </w:sdtContent>
      </w:sdt>
    </w:sdtContent>
  </w:sdt>
  <w:p w14:paraId="4F4E13C8" w14:textId="23EE3395" w:rsidR="00D37E3F" w:rsidRDefault="00D37E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E0980" w14:textId="77777777" w:rsidR="00384F8C" w:rsidRDefault="00384F8C" w:rsidP="00AD4155">
      <w:r>
        <w:separator/>
      </w:r>
    </w:p>
  </w:footnote>
  <w:footnote w:type="continuationSeparator" w:id="0">
    <w:p w14:paraId="3178FBC8" w14:textId="77777777" w:rsidR="00384F8C" w:rsidRDefault="00384F8C" w:rsidP="00AD4155">
      <w:r>
        <w:continuationSeparator/>
      </w:r>
    </w:p>
  </w:footnote>
  <w:footnote w:type="continuationNotice" w:id="1">
    <w:p w14:paraId="41C4A6B7" w14:textId="77777777" w:rsidR="00384F8C" w:rsidRDefault="00384F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7366A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09.05pt;height:332.1pt;visibility:visible;mso-wrap-style:square" o:bullet="t">
        <v:imagedata r:id="rId1" o:title=""/>
      </v:shape>
    </w:pict>
  </w:numPicBullet>
  <w:numPicBullet w:numPicBulletId="1">
    <w:pict>
      <v:shape w14:anchorId="08B0975B" id="_x0000_i1041" type="#_x0000_t75" style="width:6.75pt;height:10.5pt" o:bullet="t">
        <v:imagedata r:id="rId2" o:title=""/>
      </v:shape>
    </w:pict>
  </w:numPicBullet>
  <w:abstractNum w:abstractNumId="0" w15:restartNumberingAfterBreak="0">
    <w:nsid w:val="00000019"/>
    <w:multiLevelType w:val="hybridMultilevel"/>
    <w:tmpl w:val="D80A7270"/>
    <w:lvl w:ilvl="0" w:tplc="FFFFFFFF">
      <w:start w:val="1"/>
      <w:numFmt w:val="bullet"/>
      <w:lvlText w:val=""/>
      <w:lvlPicBulletId w:val="1"/>
      <w:lvlJc w:val="left"/>
      <w:pPr>
        <w:ind w:left="720" w:hanging="360"/>
      </w:pPr>
      <w:rPr>
        <w:rFonts w:ascii="Symbol" w:hAnsi="Symbol"/>
        <w:sz w:val="25"/>
      </w:rPr>
    </w:lvl>
    <w:lvl w:ilvl="1" w:tplc="A7D2BC88">
      <w:start w:val="1"/>
      <w:numFmt w:val="bullet"/>
      <w:lvlText w:val="o"/>
      <w:lvlJc w:val="left"/>
      <w:pPr>
        <w:tabs>
          <w:tab w:val="num" w:pos="1440"/>
        </w:tabs>
        <w:ind w:left="1440" w:hanging="360"/>
      </w:pPr>
      <w:rPr>
        <w:rFonts w:ascii="Courier New" w:hAnsi="Courier New"/>
        <w:color w:val="22355B"/>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3BB437F"/>
    <w:multiLevelType w:val="multilevel"/>
    <w:tmpl w:val="27C8A27E"/>
    <w:lvl w:ilvl="0">
      <w:start w:val="3"/>
      <w:numFmt w:val="decimal"/>
      <w:lvlText w:val="%1"/>
      <w:lvlJc w:val="left"/>
      <w:pPr>
        <w:ind w:left="375" w:hanging="375"/>
      </w:pPr>
      <w:rPr>
        <w:rFonts w:hint="default"/>
      </w:rPr>
    </w:lvl>
    <w:lvl w:ilvl="1">
      <w:start w:val="9"/>
      <w:numFmt w:val="decimal"/>
      <w:lvlText w:val="%1.%2"/>
      <w:lvlJc w:val="left"/>
      <w:pPr>
        <w:ind w:left="3003" w:hanging="375"/>
      </w:pPr>
      <w:rPr>
        <w:rFonts w:hint="default"/>
      </w:rPr>
    </w:lvl>
    <w:lvl w:ilvl="2">
      <w:start w:val="1"/>
      <w:numFmt w:val="decimal"/>
      <w:lvlText w:val="%1.%2.%3"/>
      <w:lvlJc w:val="left"/>
      <w:pPr>
        <w:ind w:left="5976" w:hanging="720"/>
      </w:pPr>
      <w:rPr>
        <w:rFonts w:hint="default"/>
      </w:rPr>
    </w:lvl>
    <w:lvl w:ilvl="3">
      <w:start w:val="1"/>
      <w:numFmt w:val="decimal"/>
      <w:lvlText w:val="%1.%2.%3.%4"/>
      <w:lvlJc w:val="left"/>
      <w:pPr>
        <w:ind w:left="8964" w:hanging="1080"/>
      </w:pPr>
      <w:rPr>
        <w:rFonts w:hint="default"/>
      </w:rPr>
    </w:lvl>
    <w:lvl w:ilvl="4">
      <w:start w:val="1"/>
      <w:numFmt w:val="decimal"/>
      <w:lvlText w:val="%1.%2.%3.%4.%5"/>
      <w:lvlJc w:val="left"/>
      <w:pPr>
        <w:ind w:left="11592" w:hanging="1080"/>
      </w:pPr>
      <w:rPr>
        <w:rFonts w:hint="default"/>
      </w:rPr>
    </w:lvl>
    <w:lvl w:ilvl="5">
      <w:start w:val="1"/>
      <w:numFmt w:val="decimal"/>
      <w:lvlText w:val="%1.%2.%3.%4.%5.%6"/>
      <w:lvlJc w:val="left"/>
      <w:pPr>
        <w:ind w:left="14580" w:hanging="1440"/>
      </w:pPr>
      <w:rPr>
        <w:rFonts w:hint="default"/>
      </w:rPr>
    </w:lvl>
    <w:lvl w:ilvl="6">
      <w:start w:val="1"/>
      <w:numFmt w:val="decimal"/>
      <w:lvlText w:val="%1.%2.%3.%4.%5.%6.%7"/>
      <w:lvlJc w:val="left"/>
      <w:pPr>
        <w:ind w:left="17208" w:hanging="1440"/>
      </w:pPr>
      <w:rPr>
        <w:rFonts w:hint="default"/>
      </w:rPr>
    </w:lvl>
    <w:lvl w:ilvl="7">
      <w:start w:val="1"/>
      <w:numFmt w:val="decimal"/>
      <w:lvlText w:val="%1.%2.%3.%4.%5.%6.%7.%8"/>
      <w:lvlJc w:val="left"/>
      <w:pPr>
        <w:ind w:left="20196" w:hanging="1800"/>
      </w:pPr>
      <w:rPr>
        <w:rFonts w:hint="default"/>
      </w:rPr>
    </w:lvl>
    <w:lvl w:ilvl="8">
      <w:start w:val="1"/>
      <w:numFmt w:val="decimal"/>
      <w:lvlText w:val="%1.%2.%3.%4.%5.%6.%7.%8.%9"/>
      <w:lvlJc w:val="left"/>
      <w:pPr>
        <w:ind w:left="22824" w:hanging="1800"/>
      </w:pPr>
      <w:rPr>
        <w:rFonts w:hint="default"/>
      </w:rPr>
    </w:lvl>
  </w:abstractNum>
  <w:abstractNum w:abstractNumId="2" w15:restartNumberingAfterBreak="0">
    <w:nsid w:val="05941CD6"/>
    <w:multiLevelType w:val="hybridMultilevel"/>
    <w:tmpl w:val="3E107A80"/>
    <w:lvl w:ilvl="0" w:tplc="E5269F86">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 w15:restartNumberingAfterBreak="0">
    <w:nsid w:val="06063627"/>
    <w:multiLevelType w:val="hybridMultilevel"/>
    <w:tmpl w:val="F5CA1050"/>
    <w:lvl w:ilvl="0" w:tplc="128AAD66">
      <w:start w:val="1"/>
      <w:numFmt w:val="bullet"/>
      <w:lvlText w:val=""/>
      <w:lvlJc w:val="left"/>
      <w:pPr>
        <w:ind w:left="720" w:hanging="360"/>
      </w:pPr>
      <w:rPr>
        <w:rFonts w:ascii="Symbol" w:hAnsi="Symbol" w:hint="default"/>
        <w:color w:val="22356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708682B"/>
    <w:multiLevelType w:val="hybridMultilevel"/>
    <w:tmpl w:val="B7FE1AD2"/>
    <w:lvl w:ilvl="0" w:tplc="6D70F48C">
      <w:start w:val="1"/>
      <w:numFmt w:val="bullet"/>
      <w:lvlText w:val=""/>
      <w:lvlJc w:val="left"/>
      <w:pPr>
        <w:ind w:left="1080" w:hanging="360"/>
      </w:pPr>
      <w:rPr>
        <w:rFonts w:ascii="Symbol" w:hAnsi="Symbol" w:hint="default"/>
        <w:color w:val="22356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3792C30"/>
    <w:multiLevelType w:val="hybridMultilevel"/>
    <w:tmpl w:val="3FB46E8A"/>
    <w:lvl w:ilvl="0" w:tplc="3B243100">
      <w:start w:val="1"/>
      <w:numFmt w:val="bullet"/>
      <w:lvlText w:val=""/>
      <w:lvlJc w:val="left"/>
      <w:pPr>
        <w:ind w:left="720" w:hanging="360"/>
      </w:pPr>
      <w:rPr>
        <w:rFonts w:ascii="Symbol" w:hAnsi="Symbol" w:hint="default"/>
        <w:color w:val="22355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21370"/>
    <w:multiLevelType w:val="hybridMultilevel"/>
    <w:tmpl w:val="CFFA622E"/>
    <w:lvl w:ilvl="0" w:tplc="EF54F7F4">
      <w:start w:val="1"/>
      <w:numFmt w:val="bullet"/>
      <w:lvlText w:val="o"/>
      <w:lvlJc w:val="left"/>
      <w:pPr>
        <w:ind w:left="1630" w:hanging="360"/>
      </w:pPr>
      <w:rPr>
        <w:rFonts w:ascii="Courier New" w:hAnsi="Courier New" w:cs="Courier New" w:hint="default"/>
        <w:color w:val="22355B"/>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9" w15:restartNumberingAfterBreak="0">
    <w:nsid w:val="14942887"/>
    <w:multiLevelType w:val="multilevel"/>
    <w:tmpl w:val="CB7CDDD4"/>
    <w:lvl w:ilvl="0">
      <w:start w:val="1"/>
      <w:numFmt w:val="decimal"/>
      <w:pStyle w:val="Style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DD66D1"/>
    <w:multiLevelType w:val="hybridMultilevel"/>
    <w:tmpl w:val="8E10970C"/>
    <w:lvl w:ilvl="0" w:tplc="24E6D48E">
      <w:start w:val="1"/>
      <w:numFmt w:val="bullet"/>
      <w:lvlText w:val=""/>
      <w:lvlJc w:val="left"/>
      <w:pPr>
        <w:ind w:left="720" w:hanging="360"/>
      </w:pPr>
      <w:rPr>
        <w:rFonts w:ascii="Symbol" w:hAnsi="Symbol" w:hint="default"/>
        <w:color w:val="22355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3B5DAF"/>
    <w:multiLevelType w:val="hybridMultilevel"/>
    <w:tmpl w:val="F7226D2E"/>
    <w:lvl w:ilvl="0" w:tplc="E78C8E8E">
      <w:start w:val="1"/>
      <w:numFmt w:val="bullet"/>
      <w:lvlText w:val=""/>
      <w:lvlJc w:val="left"/>
      <w:pPr>
        <w:ind w:left="340" w:hanging="170"/>
      </w:pPr>
      <w:rPr>
        <w:rFonts w:ascii="Symbol" w:hAnsi="Symbol" w:hint="default"/>
        <w:color w:val="223561"/>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2" w15:restartNumberingAfterBreak="0">
    <w:nsid w:val="17490367"/>
    <w:multiLevelType w:val="multilevel"/>
    <w:tmpl w:val="64B272C0"/>
    <w:lvl w:ilvl="0">
      <w:start w:val="3"/>
      <w:numFmt w:val="decimal"/>
      <w:lvlText w:val="%1"/>
      <w:lvlJc w:val="left"/>
      <w:pPr>
        <w:ind w:left="525" w:hanging="525"/>
      </w:pPr>
      <w:rPr>
        <w:rFonts w:hint="default"/>
      </w:rPr>
    </w:lvl>
    <w:lvl w:ilvl="1">
      <w:start w:val="1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560491"/>
    <w:multiLevelType w:val="hybridMultilevel"/>
    <w:tmpl w:val="3E3A9FC6"/>
    <w:lvl w:ilvl="0" w:tplc="08449A46">
      <w:start w:val="1"/>
      <w:numFmt w:val="bullet"/>
      <w:lvlText w:val=""/>
      <w:lvlJc w:val="left"/>
      <w:pPr>
        <w:ind w:left="720" w:hanging="360"/>
      </w:pPr>
      <w:rPr>
        <w:rFonts w:ascii="Symbol" w:hAnsi="Symbol" w:hint="default"/>
        <w:color w:val="22356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BC3342"/>
    <w:multiLevelType w:val="multilevel"/>
    <w:tmpl w:val="46A807AA"/>
    <w:lvl w:ilvl="0">
      <w:start w:val="4"/>
      <w:numFmt w:val="decimal"/>
      <w:lvlText w:val="%1.0"/>
      <w:lvlJc w:val="left"/>
      <w:pPr>
        <w:ind w:left="308" w:hanging="450"/>
      </w:pPr>
      <w:rPr>
        <w:rFonts w:hint="default"/>
      </w:rPr>
    </w:lvl>
    <w:lvl w:ilvl="1">
      <w:start w:val="1"/>
      <w:numFmt w:val="decimal"/>
      <w:lvlText w:val="%1.%2"/>
      <w:lvlJc w:val="left"/>
      <w:pPr>
        <w:ind w:left="1028" w:hanging="450"/>
      </w:pPr>
      <w:rPr>
        <w:rFonts w:hint="default"/>
      </w:rPr>
    </w:lvl>
    <w:lvl w:ilvl="2">
      <w:start w:val="1"/>
      <w:numFmt w:val="decimal"/>
      <w:lvlText w:val="%1.%2.%3"/>
      <w:lvlJc w:val="left"/>
      <w:pPr>
        <w:ind w:left="2018" w:hanging="720"/>
      </w:pPr>
      <w:rPr>
        <w:rFonts w:hint="default"/>
      </w:rPr>
    </w:lvl>
    <w:lvl w:ilvl="3">
      <w:start w:val="1"/>
      <w:numFmt w:val="decimal"/>
      <w:lvlText w:val="%1.%2.%3.%4"/>
      <w:lvlJc w:val="left"/>
      <w:pPr>
        <w:ind w:left="3098" w:hanging="1080"/>
      </w:pPr>
      <w:rPr>
        <w:rFonts w:hint="default"/>
      </w:rPr>
    </w:lvl>
    <w:lvl w:ilvl="4">
      <w:start w:val="1"/>
      <w:numFmt w:val="decimal"/>
      <w:lvlText w:val="%1.%2.%3.%4.%5"/>
      <w:lvlJc w:val="left"/>
      <w:pPr>
        <w:ind w:left="3818" w:hanging="1080"/>
      </w:pPr>
      <w:rPr>
        <w:rFonts w:hint="default"/>
      </w:rPr>
    </w:lvl>
    <w:lvl w:ilvl="5">
      <w:start w:val="1"/>
      <w:numFmt w:val="decimal"/>
      <w:lvlText w:val="%1.%2.%3.%4.%5.%6"/>
      <w:lvlJc w:val="left"/>
      <w:pPr>
        <w:ind w:left="4898" w:hanging="1440"/>
      </w:pPr>
      <w:rPr>
        <w:rFonts w:hint="default"/>
      </w:rPr>
    </w:lvl>
    <w:lvl w:ilvl="6">
      <w:start w:val="1"/>
      <w:numFmt w:val="decimal"/>
      <w:lvlText w:val="%1.%2.%3.%4.%5.%6.%7"/>
      <w:lvlJc w:val="left"/>
      <w:pPr>
        <w:ind w:left="5618" w:hanging="1440"/>
      </w:pPr>
      <w:rPr>
        <w:rFonts w:hint="default"/>
      </w:rPr>
    </w:lvl>
    <w:lvl w:ilvl="7">
      <w:start w:val="1"/>
      <w:numFmt w:val="decimal"/>
      <w:lvlText w:val="%1.%2.%3.%4.%5.%6.%7.%8"/>
      <w:lvlJc w:val="left"/>
      <w:pPr>
        <w:ind w:left="6698" w:hanging="1800"/>
      </w:pPr>
      <w:rPr>
        <w:rFonts w:hint="default"/>
      </w:rPr>
    </w:lvl>
    <w:lvl w:ilvl="8">
      <w:start w:val="1"/>
      <w:numFmt w:val="decimal"/>
      <w:lvlText w:val="%1.%2.%3.%4.%5.%6.%7.%8.%9"/>
      <w:lvlJc w:val="left"/>
      <w:pPr>
        <w:ind w:left="7418" w:hanging="1800"/>
      </w:pPr>
      <w:rPr>
        <w:rFonts w:hint="default"/>
      </w:rPr>
    </w:lvl>
  </w:abstractNum>
  <w:abstractNum w:abstractNumId="15" w15:restartNumberingAfterBreak="0">
    <w:nsid w:val="1879152C"/>
    <w:multiLevelType w:val="multilevel"/>
    <w:tmpl w:val="C4928E5C"/>
    <w:lvl w:ilvl="0">
      <w:start w:val="3"/>
      <w:numFmt w:val="decimal"/>
      <w:lvlText w:val="%1.0"/>
      <w:lvlJc w:val="left"/>
      <w:pPr>
        <w:ind w:left="308" w:hanging="450"/>
      </w:pPr>
      <w:rPr>
        <w:rFonts w:hint="default"/>
      </w:rPr>
    </w:lvl>
    <w:lvl w:ilvl="1">
      <w:start w:val="1"/>
      <w:numFmt w:val="decimal"/>
      <w:lvlText w:val="%1.%2"/>
      <w:lvlJc w:val="left"/>
      <w:pPr>
        <w:ind w:left="1028" w:hanging="450"/>
      </w:pPr>
      <w:rPr>
        <w:rFonts w:hint="default"/>
      </w:rPr>
    </w:lvl>
    <w:lvl w:ilvl="2">
      <w:start w:val="1"/>
      <w:numFmt w:val="decimal"/>
      <w:lvlText w:val="%1.%2.%3"/>
      <w:lvlJc w:val="left"/>
      <w:pPr>
        <w:ind w:left="2018" w:hanging="720"/>
      </w:pPr>
      <w:rPr>
        <w:rFonts w:hint="default"/>
      </w:rPr>
    </w:lvl>
    <w:lvl w:ilvl="3">
      <w:start w:val="1"/>
      <w:numFmt w:val="decimal"/>
      <w:lvlText w:val="%1.%2.%3.%4"/>
      <w:lvlJc w:val="left"/>
      <w:pPr>
        <w:ind w:left="3098" w:hanging="1080"/>
      </w:pPr>
      <w:rPr>
        <w:rFonts w:hint="default"/>
      </w:rPr>
    </w:lvl>
    <w:lvl w:ilvl="4">
      <w:start w:val="1"/>
      <w:numFmt w:val="decimal"/>
      <w:lvlText w:val="%1.%2.%3.%4.%5"/>
      <w:lvlJc w:val="left"/>
      <w:pPr>
        <w:ind w:left="3818" w:hanging="1080"/>
      </w:pPr>
      <w:rPr>
        <w:rFonts w:hint="default"/>
      </w:rPr>
    </w:lvl>
    <w:lvl w:ilvl="5">
      <w:start w:val="1"/>
      <w:numFmt w:val="decimal"/>
      <w:lvlText w:val="%1.%2.%3.%4.%5.%6"/>
      <w:lvlJc w:val="left"/>
      <w:pPr>
        <w:ind w:left="4898" w:hanging="1440"/>
      </w:pPr>
      <w:rPr>
        <w:rFonts w:hint="default"/>
      </w:rPr>
    </w:lvl>
    <w:lvl w:ilvl="6">
      <w:start w:val="1"/>
      <w:numFmt w:val="decimal"/>
      <w:lvlText w:val="%1.%2.%3.%4.%5.%6.%7"/>
      <w:lvlJc w:val="left"/>
      <w:pPr>
        <w:ind w:left="5618" w:hanging="1440"/>
      </w:pPr>
      <w:rPr>
        <w:rFonts w:hint="default"/>
      </w:rPr>
    </w:lvl>
    <w:lvl w:ilvl="7">
      <w:start w:val="1"/>
      <w:numFmt w:val="decimal"/>
      <w:lvlText w:val="%1.%2.%3.%4.%5.%6.%7.%8"/>
      <w:lvlJc w:val="left"/>
      <w:pPr>
        <w:ind w:left="6698" w:hanging="1800"/>
      </w:pPr>
      <w:rPr>
        <w:rFonts w:hint="default"/>
      </w:rPr>
    </w:lvl>
    <w:lvl w:ilvl="8">
      <w:start w:val="1"/>
      <w:numFmt w:val="decimal"/>
      <w:lvlText w:val="%1.%2.%3.%4.%5.%6.%7.%8.%9"/>
      <w:lvlJc w:val="left"/>
      <w:pPr>
        <w:ind w:left="7418" w:hanging="1800"/>
      </w:pPr>
      <w:rPr>
        <w:rFonts w:hint="default"/>
      </w:rPr>
    </w:lvl>
  </w:abstractNum>
  <w:abstractNum w:abstractNumId="16" w15:restartNumberingAfterBreak="0">
    <w:nsid w:val="1B3456C4"/>
    <w:multiLevelType w:val="hybridMultilevel"/>
    <w:tmpl w:val="D930AE16"/>
    <w:lvl w:ilvl="0" w:tplc="F92A88BC">
      <w:start w:val="1"/>
      <w:numFmt w:val="bullet"/>
      <w:lvlText w:val=""/>
      <w:lvlJc w:val="left"/>
      <w:pPr>
        <w:ind w:left="340" w:hanging="170"/>
      </w:pPr>
      <w:rPr>
        <w:rFonts w:ascii="Symbol" w:hAnsi="Symbol" w:hint="default"/>
        <w:color w:val="223561"/>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7" w15:restartNumberingAfterBreak="0">
    <w:nsid w:val="1DD811A7"/>
    <w:multiLevelType w:val="hybridMultilevel"/>
    <w:tmpl w:val="19621966"/>
    <w:lvl w:ilvl="0" w:tplc="DC80B450">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8" w15:restartNumberingAfterBreak="0">
    <w:nsid w:val="1F9967A3"/>
    <w:multiLevelType w:val="multilevel"/>
    <w:tmpl w:val="5D248392"/>
    <w:lvl w:ilvl="0">
      <w:start w:val="8"/>
      <w:numFmt w:val="decimal"/>
      <w:lvlText w:val="%1.0"/>
      <w:lvlJc w:val="left"/>
      <w:pPr>
        <w:ind w:left="308" w:hanging="450"/>
      </w:pPr>
      <w:rPr>
        <w:rFonts w:hint="default"/>
      </w:rPr>
    </w:lvl>
    <w:lvl w:ilvl="1">
      <w:start w:val="1"/>
      <w:numFmt w:val="decimal"/>
      <w:lvlText w:val="%1.%2"/>
      <w:lvlJc w:val="left"/>
      <w:pPr>
        <w:ind w:left="1028" w:hanging="450"/>
      </w:pPr>
      <w:rPr>
        <w:rFonts w:hint="default"/>
      </w:rPr>
    </w:lvl>
    <w:lvl w:ilvl="2">
      <w:start w:val="1"/>
      <w:numFmt w:val="decimal"/>
      <w:lvlText w:val="%1.%2.%3"/>
      <w:lvlJc w:val="left"/>
      <w:pPr>
        <w:ind w:left="2018" w:hanging="720"/>
      </w:pPr>
      <w:rPr>
        <w:rFonts w:hint="default"/>
      </w:rPr>
    </w:lvl>
    <w:lvl w:ilvl="3">
      <w:start w:val="1"/>
      <w:numFmt w:val="decimal"/>
      <w:lvlText w:val="%1.%2.%3.%4"/>
      <w:lvlJc w:val="left"/>
      <w:pPr>
        <w:ind w:left="3098" w:hanging="1080"/>
      </w:pPr>
      <w:rPr>
        <w:rFonts w:hint="default"/>
      </w:rPr>
    </w:lvl>
    <w:lvl w:ilvl="4">
      <w:start w:val="1"/>
      <w:numFmt w:val="decimal"/>
      <w:lvlText w:val="%1.%2.%3.%4.%5"/>
      <w:lvlJc w:val="left"/>
      <w:pPr>
        <w:ind w:left="3818" w:hanging="1080"/>
      </w:pPr>
      <w:rPr>
        <w:rFonts w:hint="default"/>
      </w:rPr>
    </w:lvl>
    <w:lvl w:ilvl="5">
      <w:start w:val="1"/>
      <w:numFmt w:val="decimal"/>
      <w:lvlText w:val="%1.%2.%3.%4.%5.%6"/>
      <w:lvlJc w:val="left"/>
      <w:pPr>
        <w:ind w:left="4898" w:hanging="1440"/>
      </w:pPr>
      <w:rPr>
        <w:rFonts w:hint="default"/>
      </w:rPr>
    </w:lvl>
    <w:lvl w:ilvl="6">
      <w:start w:val="1"/>
      <w:numFmt w:val="decimal"/>
      <w:lvlText w:val="%1.%2.%3.%4.%5.%6.%7"/>
      <w:lvlJc w:val="left"/>
      <w:pPr>
        <w:ind w:left="5618" w:hanging="1440"/>
      </w:pPr>
      <w:rPr>
        <w:rFonts w:hint="default"/>
      </w:rPr>
    </w:lvl>
    <w:lvl w:ilvl="7">
      <w:start w:val="1"/>
      <w:numFmt w:val="decimal"/>
      <w:lvlText w:val="%1.%2.%3.%4.%5.%6.%7.%8"/>
      <w:lvlJc w:val="left"/>
      <w:pPr>
        <w:ind w:left="6698" w:hanging="1800"/>
      </w:pPr>
      <w:rPr>
        <w:rFonts w:hint="default"/>
      </w:rPr>
    </w:lvl>
    <w:lvl w:ilvl="8">
      <w:start w:val="1"/>
      <w:numFmt w:val="decimal"/>
      <w:lvlText w:val="%1.%2.%3.%4.%5.%6.%7.%8.%9"/>
      <w:lvlJc w:val="left"/>
      <w:pPr>
        <w:ind w:left="7418" w:hanging="1800"/>
      </w:pPr>
      <w:rPr>
        <w:rFonts w:hint="default"/>
      </w:rPr>
    </w:lvl>
  </w:abstractNum>
  <w:abstractNum w:abstractNumId="19" w15:restartNumberingAfterBreak="0">
    <w:nsid w:val="20AA59AF"/>
    <w:multiLevelType w:val="hybridMultilevel"/>
    <w:tmpl w:val="6D802F18"/>
    <w:lvl w:ilvl="0" w:tplc="1EC6FCAC">
      <w:start w:val="1"/>
      <w:numFmt w:val="bullet"/>
      <w:lvlText w:val="o"/>
      <w:lvlJc w:val="left"/>
      <w:pPr>
        <w:ind w:left="890" w:hanging="360"/>
      </w:pPr>
      <w:rPr>
        <w:rFonts w:ascii="Courier New" w:hAnsi="Courier New" w:cs="Courier New" w:hint="default"/>
        <w:color w:val="22355B"/>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20" w15:restartNumberingAfterBreak="0">
    <w:nsid w:val="21282A10"/>
    <w:multiLevelType w:val="multilevel"/>
    <w:tmpl w:val="AC281706"/>
    <w:lvl w:ilvl="0">
      <w:start w:val="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3274C5F"/>
    <w:multiLevelType w:val="multilevel"/>
    <w:tmpl w:val="4580C160"/>
    <w:lvl w:ilvl="0">
      <w:start w:val="3"/>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4A0B97"/>
    <w:multiLevelType w:val="hybridMultilevel"/>
    <w:tmpl w:val="8FE6EBC6"/>
    <w:lvl w:ilvl="0" w:tplc="FFFFFFFF">
      <w:start w:val="1"/>
      <w:numFmt w:val="bullet"/>
      <w:lvlText w:val=""/>
      <w:lvlJc w:val="left"/>
      <w:pPr>
        <w:ind w:left="264" w:hanging="170"/>
      </w:pPr>
      <w:rPr>
        <w:rFonts w:ascii="Symbol" w:hAnsi="Symbol" w:hint="default"/>
        <w:color w:val="auto"/>
        <w:sz w:val="22"/>
        <w:szCs w:val="22"/>
      </w:rPr>
    </w:lvl>
    <w:lvl w:ilvl="1" w:tplc="CA828C2C">
      <w:start w:val="1"/>
      <w:numFmt w:val="bullet"/>
      <w:lvlText w:val=""/>
      <w:lvlJc w:val="left"/>
      <w:pPr>
        <w:ind w:left="1194" w:hanging="360"/>
      </w:pPr>
      <w:rPr>
        <w:rFonts w:ascii="Symbol" w:hAnsi="Symbol" w:hint="default"/>
        <w:color w:val="22355B"/>
      </w:rPr>
    </w:lvl>
    <w:lvl w:ilvl="2" w:tplc="FFFFFFFF">
      <w:numFmt w:val="bullet"/>
      <w:lvlText w:val="•"/>
      <w:lvlJc w:val="left"/>
      <w:pPr>
        <w:ind w:left="1914" w:hanging="360"/>
      </w:pPr>
      <w:rPr>
        <w:rFonts w:ascii="Arial" w:eastAsiaTheme="minorEastAsia" w:hAnsi="Arial" w:cs="Arial" w:hint="default"/>
      </w:rPr>
    </w:lvl>
    <w:lvl w:ilvl="3" w:tplc="FFFFFFFF" w:tentative="1">
      <w:start w:val="1"/>
      <w:numFmt w:val="bullet"/>
      <w:lvlText w:val=""/>
      <w:lvlJc w:val="left"/>
      <w:pPr>
        <w:ind w:left="2634" w:hanging="360"/>
      </w:pPr>
      <w:rPr>
        <w:rFonts w:ascii="Symbol" w:hAnsi="Symbol" w:hint="default"/>
      </w:rPr>
    </w:lvl>
    <w:lvl w:ilvl="4" w:tplc="FFFFFFFF" w:tentative="1">
      <w:start w:val="1"/>
      <w:numFmt w:val="bullet"/>
      <w:lvlText w:val="o"/>
      <w:lvlJc w:val="left"/>
      <w:pPr>
        <w:ind w:left="3354" w:hanging="360"/>
      </w:pPr>
      <w:rPr>
        <w:rFonts w:ascii="Courier New" w:hAnsi="Courier New" w:cs="Courier New" w:hint="default"/>
      </w:rPr>
    </w:lvl>
    <w:lvl w:ilvl="5" w:tplc="FFFFFFFF" w:tentative="1">
      <w:start w:val="1"/>
      <w:numFmt w:val="bullet"/>
      <w:lvlText w:val=""/>
      <w:lvlJc w:val="left"/>
      <w:pPr>
        <w:ind w:left="4074" w:hanging="360"/>
      </w:pPr>
      <w:rPr>
        <w:rFonts w:ascii="Wingdings" w:hAnsi="Wingdings" w:hint="default"/>
      </w:rPr>
    </w:lvl>
    <w:lvl w:ilvl="6" w:tplc="FFFFFFFF" w:tentative="1">
      <w:start w:val="1"/>
      <w:numFmt w:val="bullet"/>
      <w:lvlText w:val=""/>
      <w:lvlJc w:val="left"/>
      <w:pPr>
        <w:ind w:left="4794" w:hanging="360"/>
      </w:pPr>
      <w:rPr>
        <w:rFonts w:ascii="Symbol" w:hAnsi="Symbol" w:hint="default"/>
      </w:rPr>
    </w:lvl>
    <w:lvl w:ilvl="7" w:tplc="FFFFFFFF" w:tentative="1">
      <w:start w:val="1"/>
      <w:numFmt w:val="bullet"/>
      <w:lvlText w:val="o"/>
      <w:lvlJc w:val="left"/>
      <w:pPr>
        <w:ind w:left="5514" w:hanging="360"/>
      </w:pPr>
      <w:rPr>
        <w:rFonts w:ascii="Courier New" w:hAnsi="Courier New" w:cs="Courier New" w:hint="default"/>
      </w:rPr>
    </w:lvl>
    <w:lvl w:ilvl="8" w:tplc="FFFFFFFF" w:tentative="1">
      <w:start w:val="1"/>
      <w:numFmt w:val="bullet"/>
      <w:lvlText w:val=""/>
      <w:lvlJc w:val="left"/>
      <w:pPr>
        <w:ind w:left="6234" w:hanging="360"/>
      </w:pPr>
      <w:rPr>
        <w:rFonts w:ascii="Wingdings" w:hAnsi="Wingdings" w:hint="default"/>
      </w:rPr>
    </w:lvl>
  </w:abstractNum>
  <w:abstractNum w:abstractNumId="23" w15:restartNumberingAfterBreak="0">
    <w:nsid w:val="2AE717A0"/>
    <w:multiLevelType w:val="hybridMultilevel"/>
    <w:tmpl w:val="F0ACB52A"/>
    <w:lvl w:ilvl="0" w:tplc="7E98EC3A">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4" w15:restartNumberingAfterBreak="0">
    <w:nsid w:val="2BDC645C"/>
    <w:multiLevelType w:val="multilevel"/>
    <w:tmpl w:val="CCF68058"/>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E290E87"/>
    <w:multiLevelType w:val="hybridMultilevel"/>
    <w:tmpl w:val="38FC8BB2"/>
    <w:lvl w:ilvl="0" w:tplc="B63813F4">
      <w:start w:val="1"/>
      <w:numFmt w:val="bullet"/>
      <w:lvlText w:val=""/>
      <w:lvlJc w:val="left"/>
      <w:pPr>
        <w:ind w:left="720" w:hanging="360"/>
      </w:pPr>
      <w:rPr>
        <w:rFonts w:ascii="Symbol" w:hAnsi="Symbol" w:hint="default"/>
        <w:color w:val="22355B"/>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6" w15:restartNumberingAfterBreak="0">
    <w:nsid w:val="2F534E05"/>
    <w:multiLevelType w:val="hybridMultilevel"/>
    <w:tmpl w:val="12DA955A"/>
    <w:lvl w:ilvl="0" w:tplc="1DE6731C">
      <w:start w:val="1"/>
      <w:numFmt w:val="bullet"/>
      <w:lvlText w:val=""/>
      <w:lvlJc w:val="left"/>
      <w:pPr>
        <w:ind w:left="862" w:hanging="360"/>
      </w:pPr>
      <w:rPr>
        <w:rFonts w:ascii="Symbol" w:hAnsi="Symbol" w:hint="default"/>
        <w:color w:val="223561"/>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32522121"/>
    <w:multiLevelType w:val="hybridMultilevel"/>
    <w:tmpl w:val="2B34B1D4"/>
    <w:lvl w:ilvl="0" w:tplc="9F9A68EA">
      <w:numFmt w:val="bullet"/>
      <w:lvlText w:val=""/>
      <w:lvlJc w:val="left"/>
      <w:pPr>
        <w:ind w:left="827" w:hanging="425"/>
      </w:pPr>
      <w:rPr>
        <w:rFonts w:ascii="Symbol" w:eastAsia="Symbol" w:hAnsi="Symbol" w:cs="Symbol" w:hint="default"/>
        <w:b w:val="0"/>
        <w:bCs w:val="0"/>
        <w:i w:val="0"/>
        <w:iCs w:val="0"/>
        <w:spacing w:val="0"/>
        <w:w w:val="100"/>
        <w:sz w:val="22"/>
        <w:szCs w:val="22"/>
        <w:lang w:val="en-US" w:eastAsia="en-US" w:bidi="ar-SA"/>
      </w:rPr>
    </w:lvl>
    <w:lvl w:ilvl="1" w:tplc="339AFC3A">
      <w:numFmt w:val="bullet"/>
      <w:lvlText w:val="•"/>
      <w:lvlJc w:val="left"/>
      <w:pPr>
        <w:ind w:left="1173" w:hanging="425"/>
      </w:pPr>
      <w:rPr>
        <w:rFonts w:hint="default"/>
        <w:lang w:val="en-US" w:eastAsia="en-US" w:bidi="ar-SA"/>
      </w:rPr>
    </w:lvl>
    <w:lvl w:ilvl="2" w:tplc="0458EEDA">
      <w:numFmt w:val="bullet"/>
      <w:lvlText w:val="•"/>
      <w:lvlJc w:val="left"/>
      <w:pPr>
        <w:ind w:left="1527" w:hanging="425"/>
      </w:pPr>
      <w:rPr>
        <w:rFonts w:hint="default"/>
        <w:lang w:val="en-US" w:eastAsia="en-US" w:bidi="ar-SA"/>
      </w:rPr>
    </w:lvl>
    <w:lvl w:ilvl="3" w:tplc="E35E2814">
      <w:numFmt w:val="bullet"/>
      <w:lvlText w:val="•"/>
      <w:lvlJc w:val="left"/>
      <w:pPr>
        <w:ind w:left="1881" w:hanging="425"/>
      </w:pPr>
      <w:rPr>
        <w:rFonts w:hint="default"/>
        <w:lang w:val="en-US" w:eastAsia="en-US" w:bidi="ar-SA"/>
      </w:rPr>
    </w:lvl>
    <w:lvl w:ilvl="4" w:tplc="F248353A">
      <w:numFmt w:val="bullet"/>
      <w:lvlText w:val="•"/>
      <w:lvlJc w:val="left"/>
      <w:pPr>
        <w:ind w:left="2235" w:hanging="425"/>
      </w:pPr>
      <w:rPr>
        <w:rFonts w:hint="default"/>
        <w:lang w:val="en-US" w:eastAsia="en-US" w:bidi="ar-SA"/>
      </w:rPr>
    </w:lvl>
    <w:lvl w:ilvl="5" w:tplc="4F4EBC74">
      <w:numFmt w:val="bullet"/>
      <w:lvlText w:val="•"/>
      <w:lvlJc w:val="left"/>
      <w:pPr>
        <w:ind w:left="2589" w:hanging="425"/>
      </w:pPr>
      <w:rPr>
        <w:rFonts w:hint="default"/>
        <w:lang w:val="en-US" w:eastAsia="en-US" w:bidi="ar-SA"/>
      </w:rPr>
    </w:lvl>
    <w:lvl w:ilvl="6" w:tplc="22BCDCB2">
      <w:numFmt w:val="bullet"/>
      <w:lvlText w:val="•"/>
      <w:lvlJc w:val="left"/>
      <w:pPr>
        <w:ind w:left="2943" w:hanging="425"/>
      </w:pPr>
      <w:rPr>
        <w:rFonts w:hint="default"/>
        <w:lang w:val="en-US" w:eastAsia="en-US" w:bidi="ar-SA"/>
      </w:rPr>
    </w:lvl>
    <w:lvl w:ilvl="7" w:tplc="13CA95EA">
      <w:numFmt w:val="bullet"/>
      <w:lvlText w:val="•"/>
      <w:lvlJc w:val="left"/>
      <w:pPr>
        <w:ind w:left="3297" w:hanging="425"/>
      </w:pPr>
      <w:rPr>
        <w:rFonts w:hint="default"/>
        <w:lang w:val="en-US" w:eastAsia="en-US" w:bidi="ar-SA"/>
      </w:rPr>
    </w:lvl>
    <w:lvl w:ilvl="8" w:tplc="CAE0A91E">
      <w:numFmt w:val="bullet"/>
      <w:lvlText w:val="•"/>
      <w:lvlJc w:val="left"/>
      <w:pPr>
        <w:ind w:left="3651" w:hanging="425"/>
      </w:pPr>
      <w:rPr>
        <w:rFonts w:hint="default"/>
        <w:lang w:val="en-US" w:eastAsia="en-US" w:bidi="ar-SA"/>
      </w:rPr>
    </w:lvl>
  </w:abstractNum>
  <w:abstractNum w:abstractNumId="28" w15:restartNumberingAfterBreak="0">
    <w:nsid w:val="34A30380"/>
    <w:multiLevelType w:val="multilevel"/>
    <w:tmpl w:val="F6D886EA"/>
    <w:lvl w:ilvl="0">
      <w:start w:val="3"/>
      <w:numFmt w:val="decimal"/>
      <w:lvlText w:val="%1"/>
      <w:lvlJc w:val="left"/>
      <w:pPr>
        <w:ind w:left="375" w:hanging="375"/>
      </w:pPr>
      <w:rPr>
        <w:rFonts w:cs="Times New Roman" w:hint="default"/>
        <w:color w:val="22355B"/>
      </w:rPr>
    </w:lvl>
    <w:lvl w:ilvl="1">
      <w:start w:val="7"/>
      <w:numFmt w:val="decimal"/>
      <w:lvlText w:val="%1.%2"/>
      <w:lvlJc w:val="left"/>
      <w:pPr>
        <w:ind w:left="375" w:hanging="375"/>
      </w:pPr>
      <w:rPr>
        <w:rFonts w:cs="Times New Roman" w:hint="default"/>
        <w:color w:val="22355B"/>
      </w:rPr>
    </w:lvl>
    <w:lvl w:ilvl="2">
      <w:start w:val="1"/>
      <w:numFmt w:val="decimal"/>
      <w:lvlText w:val="%1.%2.%3"/>
      <w:lvlJc w:val="left"/>
      <w:pPr>
        <w:ind w:left="720" w:hanging="720"/>
      </w:pPr>
      <w:rPr>
        <w:rFonts w:cs="Times New Roman" w:hint="default"/>
        <w:color w:val="22355B"/>
      </w:rPr>
    </w:lvl>
    <w:lvl w:ilvl="3">
      <w:start w:val="1"/>
      <w:numFmt w:val="decimal"/>
      <w:lvlText w:val="%1.%2.%3.%4"/>
      <w:lvlJc w:val="left"/>
      <w:pPr>
        <w:ind w:left="1080" w:hanging="1080"/>
      </w:pPr>
      <w:rPr>
        <w:rFonts w:cs="Times New Roman" w:hint="default"/>
        <w:color w:val="22355B"/>
      </w:rPr>
    </w:lvl>
    <w:lvl w:ilvl="4">
      <w:start w:val="1"/>
      <w:numFmt w:val="decimal"/>
      <w:lvlText w:val="%1.%2.%3.%4.%5"/>
      <w:lvlJc w:val="left"/>
      <w:pPr>
        <w:ind w:left="1080" w:hanging="1080"/>
      </w:pPr>
      <w:rPr>
        <w:rFonts w:cs="Times New Roman" w:hint="default"/>
        <w:color w:val="22355B"/>
      </w:rPr>
    </w:lvl>
    <w:lvl w:ilvl="5">
      <w:start w:val="1"/>
      <w:numFmt w:val="decimal"/>
      <w:lvlText w:val="%1.%2.%3.%4.%5.%6"/>
      <w:lvlJc w:val="left"/>
      <w:pPr>
        <w:ind w:left="1440" w:hanging="1440"/>
      </w:pPr>
      <w:rPr>
        <w:rFonts w:cs="Times New Roman" w:hint="default"/>
        <w:color w:val="22355B"/>
      </w:rPr>
    </w:lvl>
    <w:lvl w:ilvl="6">
      <w:start w:val="1"/>
      <w:numFmt w:val="decimal"/>
      <w:lvlText w:val="%1.%2.%3.%4.%5.%6.%7"/>
      <w:lvlJc w:val="left"/>
      <w:pPr>
        <w:ind w:left="1440" w:hanging="1440"/>
      </w:pPr>
      <w:rPr>
        <w:rFonts w:cs="Times New Roman" w:hint="default"/>
        <w:color w:val="22355B"/>
      </w:rPr>
    </w:lvl>
    <w:lvl w:ilvl="7">
      <w:start w:val="1"/>
      <w:numFmt w:val="decimal"/>
      <w:lvlText w:val="%1.%2.%3.%4.%5.%6.%7.%8"/>
      <w:lvlJc w:val="left"/>
      <w:pPr>
        <w:ind w:left="1800" w:hanging="1800"/>
      </w:pPr>
      <w:rPr>
        <w:rFonts w:cs="Times New Roman" w:hint="default"/>
        <w:color w:val="22355B"/>
      </w:rPr>
    </w:lvl>
    <w:lvl w:ilvl="8">
      <w:start w:val="1"/>
      <w:numFmt w:val="decimal"/>
      <w:lvlText w:val="%1.%2.%3.%4.%5.%6.%7.%8.%9"/>
      <w:lvlJc w:val="left"/>
      <w:pPr>
        <w:ind w:left="1800" w:hanging="1800"/>
      </w:pPr>
      <w:rPr>
        <w:rFonts w:cs="Times New Roman" w:hint="default"/>
        <w:color w:val="22355B"/>
      </w:rPr>
    </w:lvl>
  </w:abstractNum>
  <w:abstractNum w:abstractNumId="29" w15:restartNumberingAfterBreak="0">
    <w:nsid w:val="37AE46E0"/>
    <w:multiLevelType w:val="hybridMultilevel"/>
    <w:tmpl w:val="35E0227E"/>
    <w:lvl w:ilvl="0" w:tplc="866E8D04">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0" w15:restartNumberingAfterBreak="0">
    <w:nsid w:val="37DF3548"/>
    <w:multiLevelType w:val="multilevel"/>
    <w:tmpl w:val="718221E6"/>
    <w:lvl w:ilvl="0">
      <w:start w:val="3"/>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AC42E05"/>
    <w:multiLevelType w:val="hybridMultilevel"/>
    <w:tmpl w:val="01A43792"/>
    <w:lvl w:ilvl="0" w:tplc="5E08D640">
      <w:start w:val="1"/>
      <w:numFmt w:val="bullet"/>
      <w:lvlText w:val=""/>
      <w:lvlJc w:val="left"/>
      <w:pPr>
        <w:ind w:left="720" w:hanging="360"/>
      </w:pPr>
      <w:rPr>
        <w:rFonts w:ascii="Symbol" w:hAnsi="Symbol" w:hint="default"/>
        <w:color w:val="22355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D4E2C39"/>
    <w:multiLevelType w:val="multilevel"/>
    <w:tmpl w:val="97508590"/>
    <w:lvl w:ilvl="0">
      <w:start w:val="1"/>
      <w:numFmt w:val="decimal"/>
      <w:lvlText w:val="%1.0"/>
      <w:lvlJc w:val="left"/>
      <w:pPr>
        <w:ind w:left="720" w:hanging="720"/>
      </w:pPr>
      <w:rPr>
        <w:rFonts w:hint="default"/>
        <w:sz w:val="28"/>
        <w:szCs w:val="28"/>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3" w15:restartNumberingAfterBreak="0">
    <w:nsid w:val="3E690519"/>
    <w:multiLevelType w:val="hybridMultilevel"/>
    <w:tmpl w:val="4F7C9A60"/>
    <w:lvl w:ilvl="0" w:tplc="FBD47AE6">
      <w:start w:val="1"/>
      <w:numFmt w:val="bullet"/>
      <w:lvlText w:val=""/>
      <w:lvlJc w:val="left"/>
      <w:pPr>
        <w:ind w:left="720" w:hanging="360"/>
      </w:pPr>
      <w:rPr>
        <w:rFonts w:ascii="Symbol" w:hAnsi="Symbol" w:hint="default"/>
        <w:color w:val="22355B"/>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DE4127"/>
    <w:multiLevelType w:val="hybridMultilevel"/>
    <w:tmpl w:val="95C8901A"/>
    <w:lvl w:ilvl="0" w:tplc="A0684248">
      <w:start w:val="1"/>
      <w:numFmt w:val="bullet"/>
      <w:lvlText w:val=""/>
      <w:lvlJc w:val="left"/>
      <w:pPr>
        <w:ind w:left="720" w:hanging="360"/>
      </w:pPr>
      <w:rPr>
        <w:rFonts w:ascii="Symbol" w:hAnsi="Symbol" w:hint="default"/>
        <w:color w:val="223561"/>
        <w:sz w:val="2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166298E"/>
    <w:multiLevelType w:val="multilevel"/>
    <w:tmpl w:val="E8DE2F5E"/>
    <w:lvl w:ilvl="0">
      <w:start w:val="4"/>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2CB30F1"/>
    <w:multiLevelType w:val="multilevel"/>
    <w:tmpl w:val="94482134"/>
    <w:lvl w:ilvl="0">
      <w:start w:val="3"/>
      <w:numFmt w:val="decimal"/>
      <w:lvlText w:val="%1"/>
      <w:lvlJc w:val="left"/>
      <w:pPr>
        <w:ind w:left="375" w:hanging="375"/>
      </w:pPr>
      <w:rPr>
        <w:rFonts w:hint="default"/>
        <w:color w:val="22355B"/>
      </w:rPr>
    </w:lvl>
    <w:lvl w:ilvl="1">
      <w:start w:val="4"/>
      <w:numFmt w:val="decimal"/>
      <w:lvlText w:val="%1.%2"/>
      <w:lvlJc w:val="left"/>
      <w:pPr>
        <w:ind w:left="375" w:hanging="375"/>
      </w:pPr>
      <w:rPr>
        <w:rFonts w:hint="default"/>
        <w:color w:val="22355B"/>
      </w:rPr>
    </w:lvl>
    <w:lvl w:ilvl="2">
      <w:start w:val="1"/>
      <w:numFmt w:val="decimal"/>
      <w:lvlText w:val="%1.%2.%3"/>
      <w:lvlJc w:val="left"/>
      <w:pPr>
        <w:ind w:left="720" w:hanging="720"/>
      </w:pPr>
      <w:rPr>
        <w:rFonts w:hint="default"/>
        <w:color w:val="22355B"/>
      </w:rPr>
    </w:lvl>
    <w:lvl w:ilvl="3">
      <w:start w:val="1"/>
      <w:numFmt w:val="decimal"/>
      <w:lvlText w:val="%1.%2.%3.%4"/>
      <w:lvlJc w:val="left"/>
      <w:pPr>
        <w:ind w:left="720" w:hanging="720"/>
      </w:pPr>
      <w:rPr>
        <w:rFonts w:hint="default"/>
        <w:color w:val="22355B"/>
      </w:rPr>
    </w:lvl>
    <w:lvl w:ilvl="4">
      <w:start w:val="1"/>
      <w:numFmt w:val="decimal"/>
      <w:lvlText w:val="%1.%2.%3.%4.%5"/>
      <w:lvlJc w:val="left"/>
      <w:pPr>
        <w:ind w:left="1080" w:hanging="1080"/>
      </w:pPr>
      <w:rPr>
        <w:rFonts w:hint="default"/>
        <w:color w:val="22355B"/>
      </w:rPr>
    </w:lvl>
    <w:lvl w:ilvl="5">
      <w:start w:val="1"/>
      <w:numFmt w:val="decimal"/>
      <w:lvlText w:val="%1.%2.%3.%4.%5.%6"/>
      <w:lvlJc w:val="left"/>
      <w:pPr>
        <w:ind w:left="1440" w:hanging="1440"/>
      </w:pPr>
      <w:rPr>
        <w:rFonts w:hint="default"/>
        <w:color w:val="22355B"/>
      </w:rPr>
    </w:lvl>
    <w:lvl w:ilvl="6">
      <w:start w:val="1"/>
      <w:numFmt w:val="decimal"/>
      <w:lvlText w:val="%1.%2.%3.%4.%5.%6.%7"/>
      <w:lvlJc w:val="left"/>
      <w:pPr>
        <w:ind w:left="1440" w:hanging="1440"/>
      </w:pPr>
      <w:rPr>
        <w:rFonts w:hint="default"/>
        <w:color w:val="22355B"/>
      </w:rPr>
    </w:lvl>
    <w:lvl w:ilvl="7">
      <w:start w:val="1"/>
      <w:numFmt w:val="decimal"/>
      <w:lvlText w:val="%1.%2.%3.%4.%5.%6.%7.%8"/>
      <w:lvlJc w:val="left"/>
      <w:pPr>
        <w:ind w:left="1800" w:hanging="1800"/>
      </w:pPr>
      <w:rPr>
        <w:rFonts w:hint="default"/>
        <w:color w:val="22355B"/>
      </w:rPr>
    </w:lvl>
    <w:lvl w:ilvl="8">
      <w:start w:val="1"/>
      <w:numFmt w:val="decimal"/>
      <w:lvlText w:val="%1.%2.%3.%4.%5.%6.%7.%8.%9"/>
      <w:lvlJc w:val="left"/>
      <w:pPr>
        <w:ind w:left="1800" w:hanging="1800"/>
      </w:pPr>
      <w:rPr>
        <w:rFonts w:hint="default"/>
        <w:color w:val="22355B"/>
      </w:rPr>
    </w:lvl>
  </w:abstractNum>
  <w:abstractNum w:abstractNumId="37" w15:restartNumberingAfterBreak="0">
    <w:nsid w:val="432E08DF"/>
    <w:multiLevelType w:val="hybridMultilevel"/>
    <w:tmpl w:val="B17C6CAE"/>
    <w:lvl w:ilvl="0" w:tplc="E4ECCCEC">
      <w:start w:val="1"/>
      <w:numFmt w:val="bullet"/>
      <w:lvlText w:val=""/>
      <w:lvlJc w:val="left"/>
      <w:pPr>
        <w:ind w:left="1287" w:hanging="360"/>
      </w:pPr>
      <w:rPr>
        <w:rFonts w:ascii="Symbol" w:hAnsi="Symbol" w:hint="default"/>
        <w:color w:val="223561"/>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438C22A1"/>
    <w:multiLevelType w:val="multilevel"/>
    <w:tmpl w:val="7C621AEA"/>
    <w:numStyleLink w:val="Style1"/>
  </w:abstractNum>
  <w:abstractNum w:abstractNumId="39" w15:restartNumberingAfterBreak="0">
    <w:nsid w:val="476A0368"/>
    <w:multiLevelType w:val="hybridMultilevel"/>
    <w:tmpl w:val="A16641F4"/>
    <w:lvl w:ilvl="0" w:tplc="A3440890">
      <w:start w:val="1"/>
      <w:numFmt w:val="bullet"/>
      <w:lvlText w:val=""/>
      <w:lvlJc w:val="left"/>
      <w:pPr>
        <w:ind w:left="1080" w:hanging="360"/>
      </w:pPr>
      <w:rPr>
        <w:rFonts w:ascii="Symbol" w:hAnsi="Symbol" w:hint="default"/>
        <w:color w:val="22355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8B62E96"/>
    <w:multiLevelType w:val="hybridMultilevel"/>
    <w:tmpl w:val="3F5C3C6E"/>
    <w:lvl w:ilvl="0" w:tplc="BB3EEAEE">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1" w15:restartNumberingAfterBreak="0">
    <w:nsid w:val="4A8808D0"/>
    <w:multiLevelType w:val="hybridMultilevel"/>
    <w:tmpl w:val="A76A2012"/>
    <w:lvl w:ilvl="0" w:tplc="A03A44C0">
      <w:start w:val="1"/>
      <w:numFmt w:val="bullet"/>
      <w:lvlText w:val=""/>
      <w:lvlJc w:val="left"/>
      <w:pPr>
        <w:ind w:left="1440" w:hanging="360"/>
      </w:pPr>
      <w:rPr>
        <w:rFonts w:ascii="Symbol" w:hAnsi="Symbol" w:hint="default"/>
        <w:color w:val="223561"/>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4AA42DAF"/>
    <w:multiLevelType w:val="multilevel"/>
    <w:tmpl w:val="ADC055A2"/>
    <w:lvl w:ilvl="0">
      <w:start w:val="3"/>
      <w:numFmt w:val="decimal"/>
      <w:lvlText w:val="%1"/>
      <w:lvlJc w:val="left"/>
      <w:pPr>
        <w:ind w:left="375" w:hanging="375"/>
      </w:pPr>
      <w:rPr>
        <w:rFonts w:hint="default"/>
        <w:b/>
      </w:rPr>
    </w:lvl>
    <w:lvl w:ilvl="1">
      <w:start w:val="6"/>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4EA37D5B"/>
    <w:multiLevelType w:val="hybridMultilevel"/>
    <w:tmpl w:val="7592F5F0"/>
    <w:lvl w:ilvl="0" w:tplc="8712622C">
      <w:start w:val="1"/>
      <w:numFmt w:val="bullet"/>
      <w:lvlText w:val=""/>
      <w:lvlJc w:val="left"/>
      <w:pPr>
        <w:ind w:left="340" w:hanging="170"/>
      </w:pPr>
      <w:rPr>
        <w:rFonts w:ascii="Symbol" w:hAnsi="Symbol" w:hint="default"/>
        <w:color w:val="223561"/>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4" w15:restartNumberingAfterBreak="0">
    <w:nsid w:val="4F0232CB"/>
    <w:multiLevelType w:val="multilevel"/>
    <w:tmpl w:val="80BAEB74"/>
    <w:lvl w:ilvl="0">
      <w:start w:val="8"/>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7A63EB"/>
    <w:multiLevelType w:val="hybridMultilevel"/>
    <w:tmpl w:val="28BE55FA"/>
    <w:lvl w:ilvl="0" w:tplc="9B769940">
      <w:start w:val="1"/>
      <w:numFmt w:val="bullet"/>
      <w:pStyle w:val="PolicyBullets"/>
      <w:lvlText w:val=""/>
      <w:lvlJc w:val="left"/>
      <w:pPr>
        <w:ind w:left="3910" w:hanging="360"/>
      </w:pPr>
      <w:rPr>
        <w:rFonts w:ascii="Symbol" w:hAnsi="Symbol" w:hint="default"/>
        <w:color w:val="auto"/>
      </w:rPr>
    </w:lvl>
    <w:lvl w:ilvl="1" w:tplc="DBF4C736">
      <w:start w:val="3"/>
      <w:numFmt w:val="bullet"/>
      <w:lvlText w:val="-"/>
      <w:lvlJc w:val="left"/>
      <w:pPr>
        <w:ind w:left="4896" w:hanging="360"/>
      </w:pPr>
      <w:rPr>
        <w:rFonts w:ascii="Arial" w:eastAsia="Times New Roman" w:hAnsi="Arial" w:cs="Arial" w:hint="default"/>
      </w:rPr>
    </w:lvl>
    <w:lvl w:ilvl="2" w:tplc="08090005" w:tentative="1">
      <w:start w:val="1"/>
      <w:numFmt w:val="bullet"/>
      <w:lvlText w:val=""/>
      <w:lvlJc w:val="left"/>
      <w:pPr>
        <w:ind w:left="5350" w:hanging="360"/>
      </w:pPr>
      <w:rPr>
        <w:rFonts w:ascii="Wingdings" w:hAnsi="Wingdings" w:hint="default"/>
      </w:rPr>
    </w:lvl>
    <w:lvl w:ilvl="3" w:tplc="08090001" w:tentative="1">
      <w:start w:val="1"/>
      <w:numFmt w:val="bullet"/>
      <w:lvlText w:val=""/>
      <w:lvlJc w:val="left"/>
      <w:pPr>
        <w:ind w:left="6070" w:hanging="360"/>
      </w:pPr>
      <w:rPr>
        <w:rFonts w:ascii="Symbol" w:hAnsi="Symbol" w:hint="default"/>
      </w:rPr>
    </w:lvl>
    <w:lvl w:ilvl="4" w:tplc="08090003" w:tentative="1">
      <w:start w:val="1"/>
      <w:numFmt w:val="bullet"/>
      <w:lvlText w:val="o"/>
      <w:lvlJc w:val="left"/>
      <w:pPr>
        <w:ind w:left="6790" w:hanging="360"/>
      </w:pPr>
      <w:rPr>
        <w:rFonts w:ascii="Courier New" w:hAnsi="Courier New" w:cs="Courier New" w:hint="default"/>
      </w:rPr>
    </w:lvl>
    <w:lvl w:ilvl="5" w:tplc="08090005" w:tentative="1">
      <w:start w:val="1"/>
      <w:numFmt w:val="bullet"/>
      <w:lvlText w:val=""/>
      <w:lvlJc w:val="left"/>
      <w:pPr>
        <w:ind w:left="7510" w:hanging="360"/>
      </w:pPr>
      <w:rPr>
        <w:rFonts w:ascii="Wingdings" w:hAnsi="Wingdings" w:hint="default"/>
      </w:rPr>
    </w:lvl>
    <w:lvl w:ilvl="6" w:tplc="08090001" w:tentative="1">
      <w:start w:val="1"/>
      <w:numFmt w:val="bullet"/>
      <w:lvlText w:val=""/>
      <w:lvlJc w:val="left"/>
      <w:pPr>
        <w:ind w:left="8230" w:hanging="360"/>
      </w:pPr>
      <w:rPr>
        <w:rFonts w:ascii="Symbol" w:hAnsi="Symbol" w:hint="default"/>
      </w:rPr>
    </w:lvl>
    <w:lvl w:ilvl="7" w:tplc="08090003" w:tentative="1">
      <w:start w:val="1"/>
      <w:numFmt w:val="bullet"/>
      <w:lvlText w:val="o"/>
      <w:lvlJc w:val="left"/>
      <w:pPr>
        <w:ind w:left="8950" w:hanging="360"/>
      </w:pPr>
      <w:rPr>
        <w:rFonts w:ascii="Courier New" w:hAnsi="Courier New" w:cs="Courier New" w:hint="default"/>
      </w:rPr>
    </w:lvl>
    <w:lvl w:ilvl="8" w:tplc="08090005" w:tentative="1">
      <w:start w:val="1"/>
      <w:numFmt w:val="bullet"/>
      <w:lvlText w:val=""/>
      <w:lvlJc w:val="left"/>
      <w:pPr>
        <w:ind w:left="9670" w:hanging="360"/>
      </w:pPr>
      <w:rPr>
        <w:rFonts w:ascii="Wingdings" w:hAnsi="Wingdings" w:hint="default"/>
      </w:rPr>
    </w:lvl>
  </w:abstractNum>
  <w:abstractNum w:abstractNumId="47" w15:restartNumberingAfterBreak="0">
    <w:nsid w:val="57D011ED"/>
    <w:multiLevelType w:val="hybridMultilevel"/>
    <w:tmpl w:val="53BCB552"/>
    <w:lvl w:ilvl="0" w:tplc="8D3A6160">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8" w15:restartNumberingAfterBreak="0">
    <w:nsid w:val="5F4B1514"/>
    <w:multiLevelType w:val="hybridMultilevel"/>
    <w:tmpl w:val="DD48AFE4"/>
    <w:lvl w:ilvl="0" w:tplc="6748B764">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49" w15:restartNumberingAfterBreak="0">
    <w:nsid w:val="60C830A2"/>
    <w:multiLevelType w:val="hybridMultilevel"/>
    <w:tmpl w:val="3E9A1BBA"/>
    <w:lvl w:ilvl="0" w:tplc="10B65826">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0" w15:restartNumberingAfterBreak="0">
    <w:nsid w:val="60F85A03"/>
    <w:multiLevelType w:val="multilevel"/>
    <w:tmpl w:val="DA50D5B2"/>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1AB196F"/>
    <w:multiLevelType w:val="multilevel"/>
    <w:tmpl w:val="E19EE50A"/>
    <w:lvl w:ilvl="0">
      <w:start w:val="3"/>
      <w:numFmt w:val="decimal"/>
      <w:lvlText w:val="%1"/>
      <w:lvlJc w:val="left"/>
      <w:pPr>
        <w:ind w:left="375" w:hanging="375"/>
      </w:pPr>
      <w:rPr>
        <w:rFonts w:hint="default"/>
        <w:color w:val="22355B"/>
      </w:rPr>
    </w:lvl>
    <w:lvl w:ilvl="1">
      <w:start w:val="3"/>
      <w:numFmt w:val="decimal"/>
      <w:lvlText w:val="%1.%2"/>
      <w:lvlJc w:val="left"/>
      <w:pPr>
        <w:ind w:left="375" w:hanging="375"/>
      </w:pPr>
      <w:rPr>
        <w:rFonts w:hint="default"/>
        <w:color w:val="22355B"/>
      </w:rPr>
    </w:lvl>
    <w:lvl w:ilvl="2">
      <w:start w:val="1"/>
      <w:numFmt w:val="decimal"/>
      <w:lvlText w:val="%1.%2.%3"/>
      <w:lvlJc w:val="left"/>
      <w:pPr>
        <w:ind w:left="720" w:hanging="720"/>
      </w:pPr>
      <w:rPr>
        <w:rFonts w:hint="default"/>
        <w:color w:val="22355B"/>
      </w:rPr>
    </w:lvl>
    <w:lvl w:ilvl="3">
      <w:start w:val="1"/>
      <w:numFmt w:val="decimal"/>
      <w:lvlText w:val="%1.%2.%3.%4"/>
      <w:lvlJc w:val="left"/>
      <w:pPr>
        <w:ind w:left="720" w:hanging="720"/>
      </w:pPr>
      <w:rPr>
        <w:rFonts w:hint="default"/>
        <w:color w:val="22355B"/>
      </w:rPr>
    </w:lvl>
    <w:lvl w:ilvl="4">
      <w:start w:val="1"/>
      <w:numFmt w:val="decimal"/>
      <w:lvlText w:val="%1.%2.%3.%4.%5"/>
      <w:lvlJc w:val="left"/>
      <w:pPr>
        <w:ind w:left="1080" w:hanging="1080"/>
      </w:pPr>
      <w:rPr>
        <w:rFonts w:hint="default"/>
        <w:color w:val="22355B"/>
      </w:rPr>
    </w:lvl>
    <w:lvl w:ilvl="5">
      <w:start w:val="1"/>
      <w:numFmt w:val="decimal"/>
      <w:lvlText w:val="%1.%2.%3.%4.%5.%6"/>
      <w:lvlJc w:val="left"/>
      <w:pPr>
        <w:ind w:left="1440" w:hanging="1440"/>
      </w:pPr>
      <w:rPr>
        <w:rFonts w:hint="default"/>
        <w:color w:val="22355B"/>
      </w:rPr>
    </w:lvl>
    <w:lvl w:ilvl="6">
      <w:start w:val="1"/>
      <w:numFmt w:val="decimal"/>
      <w:lvlText w:val="%1.%2.%3.%4.%5.%6.%7"/>
      <w:lvlJc w:val="left"/>
      <w:pPr>
        <w:ind w:left="1440" w:hanging="1440"/>
      </w:pPr>
      <w:rPr>
        <w:rFonts w:hint="default"/>
        <w:color w:val="22355B"/>
      </w:rPr>
    </w:lvl>
    <w:lvl w:ilvl="7">
      <w:start w:val="1"/>
      <w:numFmt w:val="decimal"/>
      <w:lvlText w:val="%1.%2.%3.%4.%5.%6.%7.%8"/>
      <w:lvlJc w:val="left"/>
      <w:pPr>
        <w:ind w:left="1800" w:hanging="1800"/>
      </w:pPr>
      <w:rPr>
        <w:rFonts w:hint="default"/>
        <w:color w:val="22355B"/>
      </w:rPr>
    </w:lvl>
    <w:lvl w:ilvl="8">
      <w:start w:val="1"/>
      <w:numFmt w:val="decimal"/>
      <w:lvlText w:val="%1.%2.%3.%4.%5.%6.%7.%8.%9"/>
      <w:lvlJc w:val="left"/>
      <w:pPr>
        <w:ind w:left="1800" w:hanging="1800"/>
      </w:pPr>
      <w:rPr>
        <w:rFonts w:hint="default"/>
        <w:color w:val="22355B"/>
      </w:rPr>
    </w:lvl>
  </w:abstractNum>
  <w:abstractNum w:abstractNumId="52" w15:restartNumberingAfterBreak="0">
    <w:nsid w:val="61E54D8C"/>
    <w:multiLevelType w:val="multilevel"/>
    <w:tmpl w:val="5B7CFCAE"/>
    <w:lvl w:ilvl="0">
      <w:start w:val="1"/>
      <w:numFmt w:val="decimal"/>
      <w:lvlText w:val="%1."/>
      <w:lvlJc w:val="left"/>
      <w:pPr>
        <w:ind w:left="954" w:hanging="255"/>
        <w:jc w:val="left"/>
      </w:pPr>
      <w:rPr>
        <w:rFonts w:hint="default"/>
        <w:spacing w:val="0"/>
        <w:w w:val="100"/>
        <w:lang w:val="en-US" w:eastAsia="en-US" w:bidi="ar-SA"/>
      </w:rPr>
    </w:lvl>
    <w:lvl w:ilvl="1">
      <w:start w:val="1"/>
      <w:numFmt w:val="decimal"/>
      <w:lvlText w:val="%1.%2"/>
      <w:lvlJc w:val="left"/>
      <w:pPr>
        <w:ind w:left="1031" w:hanging="332"/>
        <w:jc w:val="left"/>
      </w:pPr>
      <w:rPr>
        <w:rFonts w:hint="default"/>
        <w:spacing w:val="0"/>
        <w:w w:val="99"/>
        <w:lang w:val="en-US" w:eastAsia="en-US" w:bidi="ar-SA"/>
      </w:rPr>
    </w:lvl>
    <w:lvl w:ilvl="2">
      <w:numFmt w:val="bullet"/>
      <w:lvlText w:val="o"/>
      <w:lvlJc w:val="left"/>
      <w:pPr>
        <w:ind w:left="1420" w:hanging="360"/>
      </w:pPr>
      <w:rPr>
        <w:rFonts w:ascii="Courier New" w:eastAsia="Courier New" w:hAnsi="Courier New" w:cs="Courier New" w:hint="default"/>
        <w:spacing w:val="0"/>
        <w:w w:val="99"/>
        <w:lang w:val="en-US" w:eastAsia="en-US" w:bidi="ar-SA"/>
      </w:rPr>
    </w:lvl>
    <w:lvl w:ilvl="3">
      <w:numFmt w:val="bullet"/>
      <w:lvlText w:val="•"/>
      <w:lvlJc w:val="left"/>
      <w:pPr>
        <w:ind w:left="1420" w:hanging="360"/>
      </w:pPr>
      <w:rPr>
        <w:rFonts w:hint="default"/>
        <w:lang w:val="en-US" w:eastAsia="en-US" w:bidi="ar-SA"/>
      </w:rPr>
    </w:lvl>
    <w:lvl w:ilvl="4">
      <w:numFmt w:val="bullet"/>
      <w:lvlText w:val="•"/>
      <w:lvlJc w:val="left"/>
      <w:pPr>
        <w:ind w:left="1600" w:hanging="360"/>
      </w:pPr>
      <w:rPr>
        <w:rFonts w:hint="default"/>
        <w:lang w:val="en-US" w:eastAsia="en-US" w:bidi="ar-SA"/>
      </w:rPr>
    </w:lvl>
    <w:lvl w:ilvl="5">
      <w:numFmt w:val="bullet"/>
      <w:lvlText w:val="•"/>
      <w:lvlJc w:val="left"/>
      <w:pPr>
        <w:ind w:left="1980" w:hanging="360"/>
      </w:pPr>
      <w:rPr>
        <w:rFonts w:hint="default"/>
        <w:lang w:val="en-US" w:eastAsia="en-US" w:bidi="ar-SA"/>
      </w:rPr>
    </w:lvl>
    <w:lvl w:ilvl="6">
      <w:numFmt w:val="bullet"/>
      <w:lvlText w:val="•"/>
      <w:lvlJc w:val="left"/>
      <w:pPr>
        <w:ind w:left="3677" w:hanging="360"/>
      </w:pPr>
      <w:rPr>
        <w:rFonts w:hint="default"/>
        <w:lang w:val="en-US" w:eastAsia="en-US" w:bidi="ar-SA"/>
      </w:rPr>
    </w:lvl>
    <w:lvl w:ilvl="7">
      <w:numFmt w:val="bullet"/>
      <w:lvlText w:val="•"/>
      <w:lvlJc w:val="left"/>
      <w:pPr>
        <w:ind w:left="5374" w:hanging="360"/>
      </w:pPr>
      <w:rPr>
        <w:rFonts w:hint="default"/>
        <w:lang w:val="en-US" w:eastAsia="en-US" w:bidi="ar-SA"/>
      </w:rPr>
    </w:lvl>
    <w:lvl w:ilvl="8">
      <w:numFmt w:val="bullet"/>
      <w:lvlText w:val="•"/>
      <w:lvlJc w:val="left"/>
      <w:pPr>
        <w:ind w:left="7071" w:hanging="360"/>
      </w:pPr>
      <w:rPr>
        <w:rFonts w:hint="default"/>
        <w:lang w:val="en-US" w:eastAsia="en-US" w:bidi="ar-SA"/>
      </w:rPr>
    </w:lvl>
  </w:abstractNum>
  <w:abstractNum w:abstractNumId="53" w15:restartNumberingAfterBreak="0">
    <w:nsid w:val="61E971EB"/>
    <w:multiLevelType w:val="hybridMultilevel"/>
    <w:tmpl w:val="54A266C6"/>
    <w:lvl w:ilvl="0" w:tplc="46F4559E">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4" w15:restartNumberingAfterBreak="0">
    <w:nsid w:val="64D05C76"/>
    <w:multiLevelType w:val="hybridMultilevel"/>
    <w:tmpl w:val="57BC4962"/>
    <w:lvl w:ilvl="0" w:tplc="85CC4714">
      <w:start w:val="1"/>
      <w:numFmt w:val="bullet"/>
      <w:lvlText w:val=""/>
      <w:lvlJc w:val="left"/>
      <w:pPr>
        <w:ind w:left="720" w:hanging="360"/>
      </w:pPr>
      <w:rPr>
        <w:rFonts w:ascii="Symbol" w:hAnsi="Symbol" w:hint="default"/>
        <w:color w:val="22355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3F6847"/>
    <w:multiLevelType w:val="hybridMultilevel"/>
    <w:tmpl w:val="9C445B5A"/>
    <w:lvl w:ilvl="0" w:tplc="DE700E5A">
      <w:start w:val="1"/>
      <w:numFmt w:val="bullet"/>
      <w:lvlText w:val=""/>
      <w:lvlJc w:val="left"/>
      <w:pPr>
        <w:ind w:left="340" w:hanging="170"/>
      </w:pPr>
      <w:rPr>
        <w:rFonts w:ascii="Symbol" w:hAnsi="Symbol" w:hint="default"/>
        <w:color w:val="223561"/>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6" w15:restartNumberingAfterBreak="0">
    <w:nsid w:val="66DA7811"/>
    <w:multiLevelType w:val="hybridMultilevel"/>
    <w:tmpl w:val="805CE6D2"/>
    <w:lvl w:ilvl="0" w:tplc="B50AD998">
      <w:start w:val="1"/>
      <w:numFmt w:val="bullet"/>
      <w:lvlText w:val=""/>
      <w:lvlJc w:val="left"/>
      <w:pPr>
        <w:ind w:left="340" w:hanging="170"/>
      </w:pPr>
      <w:rPr>
        <w:rFonts w:ascii="Symbol" w:hAnsi="Symbol" w:hint="default"/>
        <w:color w:val="22355B"/>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57" w15:restartNumberingAfterBreak="0">
    <w:nsid w:val="677E08D2"/>
    <w:multiLevelType w:val="hybridMultilevel"/>
    <w:tmpl w:val="2BC21A96"/>
    <w:lvl w:ilvl="0" w:tplc="53F8D244">
      <w:start w:val="1"/>
      <w:numFmt w:val="bullet"/>
      <w:lvlText w:val=""/>
      <w:lvlJc w:val="left"/>
      <w:pPr>
        <w:ind w:left="1440" w:hanging="360"/>
      </w:pPr>
      <w:rPr>
        <w:rFonts w:ascii="Symbol" w:hAnsi="Symbol" w:hint="default"/>
        <w:color w:val="223561"/>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58" w15:restartNumberingAfterBreak="0">
    <w:nsid w:val="6C9E4151"/>
    <w:multiLevelType w:val="hybridMultilevel"/>
    <w:tmpl w:val="E508E220"/>
    <w:lvl w:ilvl="0" w:tplc="A6AEE02C">
      <w:start w:val="1"/>
      <w:numFmt w:val="bullet"/>
      <w:lvlText w:val=""/>
      <w:lvlJc w:val="left"/>
      <w:pPr>
        <w:ind w:left="720" w:hanging="360"/>
      </w:pPr>
      <w:rPr>
        <w:rFonts w:ascii="Symbol" w:hAnsi="Symbol" w:hint="default"/>
        <w:color w:val="22356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A57B9F"/>
    <w:multiLevelType w:val="multilevel"/>
    <w:tmpl w:val="EB74604E"/>
    <w:lvl w:ilvl="0">
      <w:start w:val="1"/>
      <w:numFmt w:val="decimal"/>
      <w:lvlText w:val="%1."/>
      <w:lvlJc w:val="left"/>
      <w:pPr>
        <w:ind w:left="432" w:hanging="432"/>
      </w:pPr>
      <w:rPr>
        <w:rFonts w:hint="default"/>
      </w:rPr>
    </w:lvl>
    <w:lvl w:ilvl="1">
      <w:start w:val="1"/>
      <w:numFmt w:val="decimal"/>
      <w:pStyle w:val="Heading2"/>
      <w:lvlText w:val="%1.%2"/>
      <w:lvlJc w:val="center"/>
      <w:pPr>
        <w:ind w:left="449" w:hanging="449"/>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0" w15:restartNumberingAfterBreak="0">
    <w:nsid w:val="760F690A"/>
    <w:multiLevelType w:val="multilevel"/>
    <w:tmpl w:val="FDBCDF3E"/>
    <w:lvl w:ilvl="0">
      <w:start w:val="3"/>
      <w:numFmt w:val="decimal"/>
      <w:lvlText w:val="%1"/>
      <w:lvlJc w:val="left"/>
      <w:pPr>
        <w:ind w:left="375" w:hanging="375"/>
      </w:pPr>
      <w:rPr>
        <w:rFonts w:hint="default"/>
        <w:b/>
        <w:color w:val="22355B"/>
      </w:rPr>
    </w:lvl>
    <w:lvl w:ilvl="1">
      <w:start w:val="5"/>
      <w:numFmt w:val="decimal"/>
      <w:lvlText w:val="%1.%2"/>
      <w:lvlJc w:val="left"/>
      <w:pPr>
        <w:ind w:left="375" w:hanging="375"/>
      </w:pPr>
      <w:rPr>
        <w:rFonts w:hint="default"/>
        <w:b/>
        <w:color w:val="22355B"/>
      </w:rPr>
    </w:lvl>
    <w:lvl w:ilvl="2">
      <w:start w:val="1"/>
      <w:numFmt w:val="decimal"/>
      <w:lvlText w:val="%1.%2.%3"/>
      <w:lvlJc w:val="left"/>
      <w:pPr>
        <w:ind w:left="720" w:hanging="720"/>
      </w:pPr>
      <w:rPr>
        <w:rFonts w:hint="default"/>
        <w:b/>
        <w:color w:val="22355B"/>
      </w:rPr>
    </w:lvl>
    <w:lvl w:ilvl="3">
      <w:start w:val="1"/>
      <w:numFmt w:val="decimal"/>
      <w:lvlText w:val="%1.%2.%3.%4"/>
      <w:lvlJc w:val="left"/>
      <w:pPr>
        <w:ind w:left="720" w:hanging="720"/>
      </w:pPr>
      <w:rPr>
        <w:rFonts w:hint="default"/>
        <w:b/>
        <w:color w:val="22355B"/>
      </w:rPr>
    </w:lvl>
    <w:lvl w:ilvl="4">
      <w:start w:val="1"/>
      <w:numFmt w:val="decimal"/>
      <w:lvlText w:val="%1.%2.%3.%4.%5"/>
      <w:lvlJc w:val="left"/>
      <w:pPr>
        <w:ind w:left="1080" w:hanging="1080"/>
      </w:pPr>
      <w:rPr>
        <w:rFonts w:hint="default"/>
        <w:b/>
        <w:color w:val="22355B"/>
      </w:rPr>
    </w:lvl>
    <w:lvl w:ilvl="5">
      <w:start w:val="1"/>
      <w:numFmt w:val="decimal"/>
      <w:lvlText w:val="%1.%2.%3.%4.%5.%6"/>
      <w:lvlJc w:val="left"/>
      <w:pPr>
        <w:ind w:left="1080" w:hanging="1080"/>
      </w:pPr>
      <w:rPr>
        <w:rFonts w:hint="default"/>
        <w:b/>
        <w:color w:val="22355B"/>
      </w:rPr>
    </w:lvl>
    <w:lvl w:ilvl="6">
      <w:start w:val="1"/>
      <w:numFmt w:val="decimal"/>
      <w:lvlText w:val="%1.%2.%3.%4.%5.%6.%7"/>
      <w:lvlJc w:val="left"/>
      <w:pPr>
        <w:ind w:left="1440" w:hanging="1440"/>
      </w:pPr>
      <w:rPr>
        <w:rFonts w:hint="default"/>
        <w:b/>
        <w:color w:val="22355B"/>
      </w:rPr>
    </w:lvl>
    <w:lvl w:ilvl="7">
      <w:start w:val="1"/>
      <w:numFmt w:val="decimal"/>
      <w:lvlText w:val="%1.%2.%3.%4.%5.%6.%7.%8"/>
      <w:lvlJc w:val="left"/>
      <w:pPr>
        <w:ind w:left="1440" w:hanging="1440"/>
      </w:pPr>
      <w:rPr>
        <w:rFonts w:hint="default"/>
        <w:b/>
        <w:color w:val="22355B"/>
      </w:rPr>
    </w:lvl>
    <w:lvl w:ilvl="8">
      <w:start w:val="1"/>
      <w:numFmt w:val="decimal"/>
      <w:lvlText w:val="%1.%2.%3.%4.%5.%6.%7.%8.%9"/>
      <w:lvlJc w:val="left"/>
      <w:pPr>
        <w:ind w:left="1800" w:hanging="1800"/>
      </w:pPr>
      <w:rPr>
        <w:rFonts w:hint="default"/>
        <w:b/>
        <w:color w:val="22355B"/>
      </w:rPr>
    </w:lvl>
  </w:abstractNum>
  <w:abstractNum w:abstractNumId="61" w15:restartNumberingAfterBreak="0">
    <w:nsid w:val="77E15224"/>
    <w:multiLevelType w:val="hybridMultilevel"/>
    <w:tmpl w:val="AD1CB856"/>
    <w:lvl w:ilvl="0" w:tplc="4FE4490A">
      <w:start w:val="1"/>
      <w:numFmt w:val="bullet"/>
      <w:lvlText w:val=""/>
      <w:lvlJc w:val="left"/>
      <w:pPr>
        <w:ind w:left="720" w:hanging="360"/>
      </w:pPr>
      <w:rPr>
        <w:rFonts w:ascii="Symbol" w:hAnsi="Symbol" w:hint="default"/>
        <w:color w:val="22356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88720A3"/>
    <w:multiLevelType w:val="hybridMultilevel"/>
    <w:tmpl w:val="FDE4DD58"/>
    <w:lvl w:ilvl="0" w:tplc="21FE8464">
      <w:start w:val="1"/>
      <w:numFmt w:val="bullet"/>
      <w:lvlText w:val=""/>
      <w:lvlJc w:val="left"/>
      <w:pPr>
        <w:ind w:left="1287" w:hanging="360"/>
      </w:pPr>
      <w:rPr>
        <w:rFonts w:ascii="Symbol" w:hAnsi="Symbol" w:hint="default"/>
        <w:color w:val="22355B"/>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3" w15:restartNumberingAfterBreak="0">
    <w:nsid w:val="79FE5FF7"/>
    <w:multiLevelType w:val="multilevel"/>
    <w:tmpl w:val="9626A650"/>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C3436B1"/>
    <w:multiLevelType w:val="hybridMultilevel"/>
    <w:tmpl w:val="8A148B18"/>
    <w:lvl w:ilvl="0" w:tplc="F146C86A">
      <w:start w:val="1"/>
      <w:numFmt w:val="bullet"/>
      <w:pStyle w:val="4Bulletedcopyblue"/>
      <w:lvlText w:val=""/>
      <w:lvlPicBulletId w:val="0"/>
      <w:lvlJc w:val="left"/>
      <w:pPr>
        <w:ind w:left="170" w:hanging="170"/>
      </w:pPr>
      <w:rPr>
        <w:rFonts w:ascii="Symbol" w:hAnsi="Symbol" w:hint="default"/>
        <w:color w:val="auto"/>
        <w:sz w:val="22"/>
        <w:szCs w:val="22"/>
      </w:rPr>
    </w:lvl>
    <w:lvl w:ilvl="1" w:tplc="08090003">
      <w:start w:val="1"/>
      <w:numFmt w:val="bullet"/>
      <w:lvlText w:val="o"/>
      <w:lvlJc w:val="left"/>
      <w:pPr>
        <w:ind w:left="1194" w:hanging="360"/>
      </w:pPr>
      <w:rPr>
        <w:rFonts w:ascii="Courier New" w:hAnsi="Courier New" w:cs="Courier New" w:hint="default"/>
      </w:rPr>
    </w:lvl>
    <w:lvl w:ilvl="2" w:tplc="08090005">
      <w:start w:val="1"/>
      <w:numFmt w:val="bullet"/>
      <w:lvlText w:val=""/>
      <w:lvlJc w:val="left"/>
      <w:pPr>
        <w:ind w:left="1914" w:hanging="360"/>
      </w:pPr>
      <w:rPr>
        <w:rFonts w:ascii="Wingdings" w:hAnsi="Wingdings" w:hint="default"/>
      </w:rPr>
    </w:lvl>
    <w:lvl w:ilvl="3" w:tplc="08090001" w:tentative="1">
      <w:start w:val="1"/>
      <w:numFmt w:val="bullet"/>
      <w:lvlText w:val=""/>
      <w:lvlJc w:val="left"/>
      <w:pPr>
        <w:ind w:left="2634" w:hanging="360"/>
      </w:pPr>
      <w:rPr>
        <w:rFonts w:ascii="Symbol" w:hAnsi="Symbol" w:hint="default"/>
      </w:rPr>
    </w:lvl>
    <w:lvl w:ilvl="4" w:tplc="08090003" w:tentative="1">
      <w:start w:val="1"/>
      <w:numFmt w:val="bullet"/>
      <w:lvlText w:val="o"/>
      <w:lvlJc w:val="left"/>
      <w:pPr>
        <w:ind w:left="3354" w:hanging="360"/>
      </w:pPr>
      <w:rPr>
        <w:rFonts w:ascii="Courier New" w:hAnsi="Courier New" w:cs="Courier New" w:hint="default"/>
      </w:rPr>
    </w:lvl>
    <w:lvl w:ilvl="5" w:tplc="08090005" w:tentative="1">
      <w:start w:val="1"/>
      <w:numFmt w:val="bullet"/>
      <w:lvlText w:val=""/>
      <w:lvlJc w:val="left"/>
      <w:pPr>
        <w:ind w:left="4074" w:hanging="360"/>
      </w:pPr>
      <w:rPr>
        <w:rFonts w:ascii="Wingdings" w:hAnsi="Wingdings" w:hint="default"/>
      </w:rPr>
    </w:lvl>
    <w:lvl w:ilvl="6" w:tplc="08090001" w:tentative="1">
      <w:start w:val="1"/>
      <w:numFmt w:val="bullet"/>
      <w:lvlText w:val=""/>
      <w:lvlJc w:val="left"/>
      <w:pPr>
        <w:ind w:left="4794" w:hanging="360"/>
      </w:pPr>
      <w:rPr>
        <w:rFonts w:ascii="Symbol" w:hAnsi="Symbol" w:hint="default"/>
      </w:rPr>
    </w:lvl>
    <w:lvl w:ilvl="7" w:tplc="08090003" w:tentative="1">
      <w:start w:val="1"/>
      <w:numFmt w:val="bullet"/>
      <w:lvlText w:val="o"/>
      <w:lvlJc w:val="left"/>
      <w:pPr>
        <w:ind w:left="5514" w:hanging="360"/>
      </w:pPr>
      <w:rPr>
        <w:rFonts w:ascii="Courier New" w:hAnsi="Courier New" w:cs="Courier New" w:hint="default"/>
      </w:rPr>
    </w:lvl>
    <w:lvl w:ilvl="8" w:tplc="08090005" w:tentative="1">
      <w:start w:val="1"/>
      <w:numFmt w:val="bullet"/>
      <w:lvlText w:val=""/>
      <w:lvlJc w:val="left"/>
      <w:pPr>
        <w:ind w:left="6234" w:hanging="360"/>
      </w:pPr>
      <w:rPr>
        <w:rFonts w:ascii="Wingdings" w:hAnsi="Wingdings" w:hint="default"/>
      </w:rPr>
    </w:lvl>
  </w:abstractNum>
  <w:abstractNum w:abstractNumId="65" w15:restartNumberingAfterBreak="0">
    <w:nsid w:val="7C3F450A"/>
    <w:multiLevelType w:val="hybridMultilevel"/>
    <w:tmpl w:val="8760D468"/>
    <w:lvl w:ilvl="0" w:tplc="2DA43A5E">
      <w:start w:val="1"/>
      <w:numFmt w:val="bullet"/>
      <w:lvlText w:val=""/>
      <w:lvlJc w:val="left"/>
      <w:pPr>
        <w:ind w:left="1287" w:hanging="360"/>
      </w:pPr>
      <w:rPr>
        <w:rFonts w:ascii="Symbol" w:hAnsi="Symbol" w:hint="default"/>
        <w:color w:val="22355B"/>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6" w15:restartNumberingAfterBreak="0">
    <w:nsid w:val="7D9632CE"/>
    <w:multiLevelType w:val="multilevel"/>
    <w:tmpl w:val="995842F0"/>
    <w:lvl w:ilvl="0">
      <w:start w:val="4"/>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1922136081">
    <w:abstractNumId w:val="59"/>
  </w:num>
  <w:num w:numId="2" w16cid:durableId="1289897205">
    <w:abstractNumId w:val="45"/>
  </w:num>
  <w:num w:numId="3" w16cid:durableId="29495411">
    <w:abstractNumId w:val="3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536500881">
    <w:abstractNumId w:val="4"/>
  </w:num>
  <w:num w:numId="5" w16cid:durableId="63457299">
    <w:abstractNumId w:val="46"/>
  </w:num>
  <w:num w:numId="6" w16cid:durableId="1499073016">
    <w:abstractNumId w:val="9"/>
  </w:num>
  <w:num w:numId="7" w16cid:durableId="1741519191">
    <w:abstractNumId w:val="6"/>
  </w:num>
  <w:num w:numId="8" w16cid:durableId="1891988946">
    <w:abstractNumId w:val="64"/>
  </w:num>
  <w:num w:numId="9" w16cid:durableId="567611191">
    <w:abstractNumId w:val="32"/>
  </w:num>
  <w:num w:numId="10" w16cid:durableId="1394618449">
    <w:abstractNumId w:val="22"/>
  </w:num>
  <w:num w:numId="11" w16cid:durableId="409737515">
    <w:abstractNumId w:val="39"/>
  </w:num>
  <w:num w:numId="12" w16cid:durableId="693461425">
    <w:abstractNumId w:val="65"/>
  </w:num>
  <w:num w:numId="13" w16cid:durableId="1078794150">
    <w:abstractNumId w:val="58"/>
  </w:num>
  <w:num w:numId="14" w16cid:durableId="1449272500">
    <w:abstractNumId w:val="41"/>
  </w:num>
  <w:num w:numId="15" w16cid:durableId="1552183071">
    <w:abstractNumId w:val="33"/>
  </w:num>
  <w:num w:numId="16" w16cid:durableId="43143643">
    <w:abstractNumId w:val="27"/>
  </w:num>
  <w:num w:numId="17" w16cid:durableId="136842556">
    <w:abstractNumId w:val="57"/>
  </w:num>
  <w:num w:numId="18" w16cid:durableId="383064585">
    <w:abstractNumId w:val="8"/>
  </w:num>
  <w:num w:numId="19" w16cid:durableId="169102114">
    <w:abstractNumId w:val="53"/>
  </w:num>
  <w:num w:numId="20" w16cid:durableId="1567564968">
    <w:abstractNumId w:val="11"/>
  </w:num>
  <w:num w:numId="21" w16cid:durableId="1322805722">
    <w:abstractNumId w:val="48"/>
  </w:num>
  <w:num w:numId="22" w16cid:durableId="1629513126">
    <w:abstractNumId w:val="19"/>
  </w:num>
  <w:num w:numId="23" w16cid:durableId="80180111">
    <w:abstractNumId w:val="49"/>
  </w:num>
  <w:num w:numId="24" w16cid:durableId="1925870172">
    <w:abstractNumId w:val="56"/>
  </w:num>
  <w:num w:numId="25" w16cid:durableId="2063748549">
    <w:abstractNumId w:val="37"/>
  </w:num>
  <w:num w:numId="26" w16cid:durableId="438525048">
    <w:abstractNumId w:val="26"/>
  </w:num>
  <w:num w:numId="27" w16cid:durableId="1268460907">
    <w:abstractNumId w:val="7"/>
  </w:num>
  <w:num w:numId="28" w16cid:durableId="1333488375">
    <w:abstractNumId w:val="29"/>
  </w:num>
  <w:num w:numId="29" w16cid:durableId="724913951">
    <w:abstractNumId w:val="55"/>
  </w:num>
  <w:num w:numId="30" w16cid:durableId="1872692240">
    <w:abstractNumId w:val="62"/>
  </w:num>
  <w:num w:numId="31" w16cid:durableId="1464078324">
    <w:abstractNumId w:val="16"/>
  </w:num>
  <w:num w:numId="32" w16cid:durableId="2114589989">
    <w:abstractNumId w:val="2"/>
  </w:num>
  <w:num w:numId="33" w16cid:durableId="61879421">
    <w:abstractNumId w:val="54"/>
  </w:num>
  <w:num w:numId="34" w16cid:durableId="1789470018">
    <w:abstractNumId w:val="43"/>
  </w:num>
  <w:num w:numId="35" w16cid:durableId="258411097">
    <w:abstractNumId w:val="25"/>
  </w:num>
  <w:num w:numId="36" w16cid:durableId="807210775">
    <w:abstractNumId w:val="3"/>
  </w:num>
  <w:num w:numId="37" w16cid:durableId="1703285264">
    <w:abstractNumId w:val="13"/>
  </w:num>
  <w:num w:numId="38" w16cid:durableId="2130468573">
    <w:abstractNumId w:val="61"/>
  </w:num>
  <w:num w:numId="39" w16cid:durableId="1025596447">
    <w:abstractNumId w:val="31"/>
  </w:num>
  <w:num w:numId="40" w16cid:durableId="624775555">
    <w:abstractNumId w:val="34"/>
  </w:num>
  <w:num w:numId="41" w16cid:durableId="323779228">
    <w:abstractNumId w:val="5"/>
  </w:num>
  <w:num w:numId="42" w16cid:durableId="2146313021">
    <w:abstractNumId w:val="10"/>
  </w:num>
  <w:num w:numId="43" w16cid:durableId="2105608961">
    <w:abstractNumId w:val="40"/>
  </w:num>
  <w:num w:numId="44" w16cid:durableId="1207915459">
    <w:abstractNumId w:val="0"/>
  </w:num>
  <w:num w:numId="45" w16cid:durableId="2017491252">
    <w:abstractNumId w:val="23"/>
  </w:num>
  <w:num w:numId="46" w16cid:durableId="1936136416">
    <w:abstractNumId w:val="47"/>
  </w:num>
  <w:num w:numId="47" w16cid:durableId="1544051667">
    <w:abstractNumId w:val="17"/>
  </w:num>
  <w:num w:numId="48" w16cid:durableId="18510464">
    <w:abstractNumId w:val="18"/>
  </w:num>
  <w:num w:numId="49" w16cid:durableId="789981632">
    <w:abstractNumId w:val="44"/>
  </w:num>
  <w:num w:numId="50" w16cid:durableId="734427150">
    <w:abstractNumId w:val="66"/>
  </w:num>
  <w:num w:numId="51" w16cid:durableId="1250653424">
    <w:abstractNumId w:val="20"/>
  </w:num>
  <w:num w:numId="52" w16cid:durableId="1172336940">
    <w:abstractNumId w:val="35"/>
  </w:num>
  <w:num w:numId="53" w16cid:durableId="600185943">
    <w:abstractNumId w:val="24"/>
  </w:num>
  <w:num w:numId="54" w16cid:durableId="1106657998">
    <w:abstractNumId w:val="50"/>
  </w:num>
  <w:num w:numId="55" w16cid:durableId="860707159">
    <w:abstractNumId w:val="14"/>
  </w:num>
  <w:num w:numId="56" w16cid:durableId="1731268725">
    <w:abstractNumId w:val="12"/>
  </w:num>
  <w:num w:numId="57" w16cid:durableId="2137598836">
    <w:abstractNumId w:val="30"/>
  </w:num>
  <w:num w:numId="58" w16cid:durableId="880553394">
    <w:abstractNumId w:val="1"/>
  </w:num>
  <w:num w:numId="59" w16cid:durableId="2095930453">
    <w:abstractNumId w:val="21"/>
  </w:num>
  <w:num w:numId="60" w16cid:durableId="249050604">
    <w:abstractNumId w:val="28"/>
  </w:num>
  <w:num w:numId="61" w16cid:durableId="1563784690">
    <w:abstractNumId w:val="42"/>
  </w:num>
  <w:num w:numId="62" w16cid:durableId="123238290">
    <w:abstractNumId w:val="60"/>
  </w:num>
  <w:num w:numId="63" w16cid:durableId="466555336">
    <w:abstractNumId w:val="36"/>
  </w:num>
  <w:num w:numId="64" w16cid:durableId="410010513">
    <w:abstractNumId w:val="51"/>
  </w:num>
  <w:num w:numId="65" w16cid:durableId="1834761095">
    <w:abstractNumId w:val="63"/>
  </w:num>
  <w:num w:numId="66" w16cid:durableId="1926575935">
    <w:abstractNumId w:val="15"/>
  </w:num>
  <w:num w:numId="67" w16cid:durableId="1302659761">
    <w:abstractNumId w:val="52"/>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via Parkinson">
    <w15:presenceInfo w15:providerId="AD" w15:userId="S::LParkinson@stoccat.org.uk::25e62d11-7b49-4d7f-9908-298f39bddf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350"/>
    <w:rsid w:val="00001421"/>
    <w:rsid w:val="00003309"/>
    <w:rsid w:val="0000376E"/>
    <w:rsid w:val="00004242"/>
    <w:rsid w:val="000043EE"/>
    <w:rsid w:val="00005DDE"/>
    <w:rsid w:val="000063AB"/>
    <w:rsid w:val="000069E7"/>
    <w:rsid w:val="00006FE6"/>
    <w:rsid w:val="00007BF8"/>
    <w:rsid w:val="000100B6"/>
    <w:rsid w:val="00010AE0"/>
    <w:rsid w:val="0001177F"/>
    <w:rsid w:val="000118E2"/>
    <w:rsid w:val="00011AC7"/>
    <w:rsid w:val="00012052"/>
    <w:rsid w:val="0001315D"/>
    <w:rsid w:val="0001470A"/>
    <w:rsid w:val="00014CF2"/>
    <w:rsid w:val="00015673"/>
    <w:rsid w:val="000165F4"/>
    <w:rsid w:val="00017161"/>
    <w:rsid w:val="00017549"/>
    <w:rsid w:val="00020136"/>
    <w:rsid w:val="00020924"/>
    <w:rsid w:val="000225D1"/>
    <w:rsid w:val="000229DE"/>
    <w:rsid w:val="000233B7"/>
    <w:rsid w:val="00024490"/>
    <w:rsid w:val="00024C0E"/>
    <w:rsid w:val="0002534B"/>
    <w:rsid w:val="00025A79"/>
    <w:rsid w:val="00026D0E"/>
    <w:rsid w:val="00026E96"/>
    <w:rsid w:val="00026F97"/>
    <w:rsid w:val="0003060D"/>
    <w:rsid w:val="000309F5"/>
    <w:rsid w:val="00030C87"/>
    <w:rsid w:val="00032B0D"/>
    <w:rsid w:val="000342EF"/>
    <w:rsid w:val="00034774"/>
    <w:rsid w:val="00035A9C"/>
    <w:rsid w:val="00037174"/>
    <w:rsid w:val="000402B3"/>
    <w:rsid w:val="0004034D"/>
    <w:rsid w:val="00040709"/>
    <w:rsid w:val="00040C15"/>
    <w:rsid w:val="00040E87"/>
    <w:rsid w:val="00040E9B"/>
    <w:rsid w:val="0004203D"/>
    <w:rsid w:val="00042069"/>
    <w:rsid w:val="000424D3"/>
    <w:rsid w:val="00043F10"/>
    <w:rsid w:val="000447DD"/>
    <w:rsid w:val="00044B71"/>
    <w:rsid w:val="0004630E"/>
    <w:rsid w:val="00046FC1"/>
    <w:rsid w:val="00047288"/>
    <w:rsid w:val="00047DFE"/>
    <w:rsid w:val="000510B9"/>
    <w:rsid w:val="000510BB"/>
    <w:rsid w:val="000518B8"/>
    <w:rsid w:val="00051A3F"/>
    <w:rsid w:val="00055C65"/>
    <w:rsid w:val="00056533"/>
    <w:rsid w:val="000567E2"/>
    <w:rsid w:val="000606F6"/>
    <w:rsid w:val="000624B2"/>
    <w:rsid w:val="00065C17"/>
    <w:rsid w:val="00065C6B"/>
    <w:rsid w:val="000676DC"/>
    <w:rsid w:val="00067AEF"/>
    <w:rsid w:val="000717B5"/>
    <w:rsid w:val="00072C9F"/>
    <w:rsid w:val="0007372D"/>
    <w:rsid w:val="00074C8C"/>
    <w:rsid w:val="00077E67"/>
    <w:rsid w:val="00080091"/>
    <w:rsid w:val="00080783"/>
    <w:rsid w:val="0008181C"/>
    <w:rsid w:val="00081AD7"/>
    <w:rsid w:val="00082331"/>
    <w:rsid w:val="00082668"/>
    <w:rsid w:val="00082E34"/>
    <w:rsid w:val="00082EAC"/>
    <w:rsid w:val="000832E0"/>
    <w:rsid w:val="00083FF3"/>
    <w:rsid w:val="000846FD"/>
    <w:rsid w:val="00086EB1"/>
    <w:rsid w:val="00087F57"/>
    <w:rsid w:val="00090784"/>
    <w:rsid w:val="0009203F"/>
    <w:rsid w:val="00092DA3"/>
    <w:rsid w:val="000930D9"/>
    <w:rsid w:val="000933DC"/>
    <w:rsid w:val="00094CEC"/>
    <w:rsid w:val="00095119"/>
    <w:rsid w:val="00095EF3"/>
    <w:rsid w:val="000A092A"/>
    <w:rsid w:val="000A0E7E"/>
    <w:rsid w:val="000A1305"/>
    <w:rsid w:val="000A2504"/>
    <w:rsid w:val="000A4907"/>
    <w:rsid w:val="000A5A31"/>
    <w:rsid w:val="000A64F5"/>
    <w:rsid w:val="000A6616"/>
    <w:rsid w:val="000A6B9C"/>
    <w:rsid w:val="000A738F"/>
    <w:rsid w:val="000A7697"/>
    <w:rsid w:val="000A7717"/>
    <w:rsid w:val="000A7B25"/>
    <w:rsid w:val="000A7B62"/>
    <w:rsid w:val="000B1080"/>
    <w:rsid w:val="000B11F3"/>
    <w:rsid w:val="000B16CC"/>
    <w:rsid w:val="000B1AFB"/>
    <w:rsid w:val="000B1E4C"/>
    <w:rsid w:val="000B1EE4"/>
    <w:rsid w:val="000B213E"/>
    <w:rsid w:val="000B2C2F"/>
    <w:rsid w:val="000B44E5"/>
    <w:rsid w:val="000B4624"/>
    <w:rsid w:val="000B46CC"/>
    <w:rsid w:val="000B4CAC"/>
    <w:rsid w:val="000B55A8"/>
    <w:rsid w:val="000B5BDD"/>
    <w:rsid w:val="000B6062"/>
    <w:rsid w:val="000B6C55"/>
    <w:rsid w:val="000B726F"/>
    <w:rsid w:val="000B75D9"/>
    <w:rsid w:val="000B7B80"/>
    <w:rsid w:val="000C061E"/>
    <w:rsid w:val="000C08DB"/>
    <w:rsid w:val="000C2DB7"/>
    <w:rsid w:val="000C3F05"/>
    <w:rsid w:val="000C4ED1"/>
    <w:rsid w:val="000C61BF"/>
    <w:rsid w:val="000C65C8"/>
    <w:rsid w:val="000C70E2"/>
    <w:rsid w:val="000C7259"/>
    <w:rsid w:val="000C747B"/>
    <w:rsid w:val="000D00DE"/>
    <w:rsid w:val="000D1EA6"/>
    <w:rsid w:val="000D2730"/>
    <w:rsid w:val="000D32B6"/>
    <w:rsid w:val="000D3AA0"/>
    <w:rsid w:val="000D4E7A"/>
    <w:rsid w:val="000D5BA9"/>
    <w:rsid w:val="000D5C10"/>
    <w:rsid w:val="000D618A"/>
    <w:rsid w:val="000D63D4"/>
    <w:rsid w:val="000D6CB9"/>
    <w:rsid w:val="000E006C"/>
    <w:rsid w:val="000E1307"/>
    <w:rsid w:val="000E1630"/>
    <w:rsid w:val="000E2C37"/>
    <w:rsid w:val="000E361C"/>
    <w:rsid w:val="000E3A6F"/>
    <w:rsid w:val="000E3CA7"/>
    <w:rsid w:val="000E451C"/>
    <w:rsid w:val="000E4979"/>
    <w:rsid w:val="000E6050"/>
    <w:rsid w:val="000E6435"/>
    <w:rsid w:val="000E6BF5"/>
    <w:rsid w:val="000E6EDE"/>
    <w:rsid w:val="000E7767"/>
    <w:rsid w:val="000F0BDC"/>
    <w:rsid w:val="000F2717"/>
    <w:rsid w:val="000F38EC"/>
    <w:rsid w:val="000F44B0"/>
    <w:rsid w:val="000F4C76"/>
    <w:rsid w:val="000F550F"/>
    <w:rsid w:val="000F6641"/>
    <w:rsid w:val="000F66A4"/>
    <w:rsid w:val="000F7364"/>
    <w:rsid w:val="000F75CD"/>
    <w:rsid w:val="0010011A"/>
    <w:rsid w:val="0010030D"/>
    <w:rsid w:val="00100E48"/>
    <w:rsid w:val="00102117"/>
    <w:rsid w:val="001026BC"/>
    <w:rsid w:val="001027B0"/>
    <w:rsid w:val="00102A45"/>
    <w:rsid w:val="00102F13"/>
    <w:rsid w:val="001041F9"/>
    <w:rsid w:val="001043E4"/>
    <w:rsid w:val="00104487"/>
    <w:rsid w:val="00104ADA"/>
    <w:rsid w:val="00104E76"/>
    <w:rsid w:val="00105813"/>
    <w:rsid w:val="00106D5B"/>
    <w:rsid w:val="0010730A"/>
    <w:rsid w:val="00111AB1"/>
    <w:rsid w:val="00112B3A"/>
    <w:rsid w:val="00112B99"/>
    <w:rsid w:val="00112BA7"/>
    <w:rsid w:val="001134D3"/>
    <w:rsid w:val="00113D79"/>
    <w:rsid w:val="00114F0B"/>
    <w:rsid w:val="00115A0E"/>
    <w:rsid w:val="00115E1D"/>
    <w:rsid w:val="001161EF"/>
    <w:rsid w:val="00120928"/>
    <w:rsid w:val="00120C1C"/>
    <w:rsid w:val="00120D87"/>
    <w:rsid w:val="00122A2F"/>
    <w:rsid w:val="00122ED0"/>
    <w:rsid w:val="0012519B"/>
    <w:rsid w:val="00125A74"/>
    <w:rsid w:val="0012652B"/>
    <w:rsid w:val="001274D5"/>
    <w:rsid w:val="00127C83"/>
    <w:rsid w:val="00127EC8"/>
    <w:rsid w:val="00130437"/>
    <w:rsid w:val="00130DAE"/>
    <w:rsid w:val="001328E8"/>
    <w:rsid w:val="0013319D"/>
    <w:rsid w:val="0013446A"/>
    <w:rsid w:val="001352CE"/>
    <w:rsid w:val="00135647"/>
    <w:rsid w:val="00135FCB"/>
    <w:rsid w:val="001401DC"/>
    <w:rsid w:val="00140A29"/>
    <w:rsid w:val="001423F5"/>
    <w:rsid w:val="0014320D"/>
    <w:rsid w:val="00144A05"/>
    <w:rsid w:val="00145F10"/>
    <w:rsid w:val="0014667C"/>
    <w:rsid w:val="001506FE"/>
    <w:rsid w:val="0015350F"/>
    <w:rsid w:val="001546B0"/>
    <w:rsid w:val="00156C6A"/>
    <w:rsid w:val="0016046D"/>
    <w:rsid w:val="001619CD"/>
    <w:rsid w:val="00162009"/>
    <w:rsid w:val="001635E9"/>
    <w:rsid w:val="001643CF"/>
    <w:rsid w:val="00164909"/>
    <w:rsid w:val="00165F25"/>
    <w:rsid w:val="00166A24"/>
    <w:rsid w:val="00166C2A"/>
    <w:rsid w:val="001672C0"/>
    <w:rsid w:val="0016765F"/>
    <w:rsid w:val="0017087A"/>
    <w:rsid w:val="001708B8"/>
    <w:rsid w:val="001709BB"/>
    <w:rsid w:val="00171113"/>
    <w:rsid w:val="00173784"/>
    <w:rsid w:val="001738FA"/>
    <w:rsid w:val="00173DF1"/>
    <w:rsid w:val="00175F48"/>
    <w:rsid w:val="0017622A"/>
    <w:rsid w:val="001769DF"/>
    <w:rsid w:val="00176BAD"/>
    <w:rsid w:val="00180455"/>
    <w:rsid w:val="00180783"/>
    <w:rsid w:val="001816F5"/>
    <w:rsid w:val="00181BE5"/>
    <w:rsid w:val="00182077"/>
    <w:rsid w:val="001820E4"/>
    <w:rsid w:val="00186497"/>
    <w:rsid w:val="00190151"/>
    <w:rsid w:val="00191960"/>
    <w:rsid w:val="00191A4A"/>
    <w:rsid w:val="00191CCB"/>
    <w:rsid w:val="001926B8"/>
    <w:rsid w:val="001937DC"/>
    <w:rsid w:val="00193E92"/>
    <w:rsid w:val="00194662"/>
    <w:rsid w:val="001959EB"/>
    <w:rsid w:val="00196AEB"/>
    <w:rsid w:val="00196FC6"/>
    <w:rsid w:val="0019777A"/>
    <w:rsid w:val="001977AF"/>
    <w:rsid w:val="001A0771"/>
    <w:rsid w:val="001A0A2E"/>
    <w:rsid w:val="001A18B6"/>
    <w:rsid w:val="001A1AF6"/>
    <w:rsid w:val="001A2C90"/>
    <w:rsid w:val="001A42F0"/>
    <w:rsid w:val="001A4462"/>
    <w:rsid w:val="001A4B45"/>
    <w:rsid w:val="001A4BE7"/>
    <w:rsid w:val="001A572D"/>
    <w:rsid w:val="001A5C40"/>
    <w:rsid w:val="001A6604"/>
    <w:rsid w:val="001A6811"/>
    <w:rsid w:val="001A79FA"/>
    <w:rsid w:val="001B0D61"/>
    <w:rsid w:val="001B290B"/>
    <w:rsid w:val="001B2B9B"/>
    <w:rsid w:val="001B4BEB"/>
    <w:rsid w:val="001B60C3"/>
    <w:rsid w:val="001B76C4"/>
    <w:rsid w:val="001B787C"/>
    <w:rsid w:val="001B79F1"/>
    <w:rsid w:val="001C0534"/>
    <w:rsid w:val="001C10B0"/>
    <w:rsid w:val="001C173E"/>
    <w:rsid w:val="001C1797"/>
    <w:rsid w:val="001C181C"/>
    <w:rsid w:val="001C273C"/>
    <w:rsid w:val="001C36F2"/>
    <w:rsid w:val="001C3BD6"/>
    <w:rsid w:val="001C3D56"/>
    <w:rsid w:val="001C55C2"/>
    <w:rsid w:val="001C6D2B"/>
    <w:rsid w:val="001C78CF"/>
    <w:rsid w:val="001D0122"/>
    <w:rsid w:val="001D05A9"/>
    <w:rsid w:val="001D0981"/>
    <w:rsid w:val="001D10AC"/>
    <w:rsid w:val="001D3468"/>
    <w:rsid w:val="001D4A52"/>
    <w:rsid w:val="001D5987"/>
    <w:rsid w:val="001D5ECE"/>
    <w:rsid w:val="001D609E"/>
    <w:rsid w:val="001D6AFF"/>
    <w:rsid w:val="001D6EFA"/>
    <w:rsid w:val="001E025F"/>
    <w:rsid w:val="001E09D6"/>
    <w:rsid w:val="001E1213"/>
    <w:rsid w:val="001E1528"/>
    <w:rsid w:val="001E227A"/>
    <w:rsid w:val="001E22A8"/>
    <w:rsid w:val="001E2B95"/>
    <w:rsid w:val="001E2F68"/>
    <w:rsid w:val="001E2FF5"/>
    <w:rsid w:val="001E4787"/>
    <w:rsid w:val="001E5AF6"/>
    <w:rsid w:val="001E5BB1"/>
    <w:rsid w:val="001E6910"/>
    <w:rsid w:val="001E79D4"/>
    <w:rsid w:val="001F0377"/>
    <w:rsid w:val="001F1CA1"/>
    <w:rsid w:val="001F30A9"/>
    <w:rsid w:val="001F3A73"/>
    <w:rsid w:val="001F3CFB"/>
    <w:rsid w:val="001F4022"/>
    <w:rsid w:val="001F4713"/>
    <w:rsid w:val="001F50FF"/>
    <w:rsid w:val="001F635A"/>
    <w:rsid w:val="001F72E5"/>
    <w:rsid w:val="00201B4B"/>
    <w:rsid w:val="00202C32"/>
    <w:rsid w:val="0020372F"/>
    <w:rsid w:val="00203FD0"/>
    <w:rsid w:val="002040AA"/>
    <w:rsid w:val="0020470E"/>
    <w:rsid w:val="00206835"/>
    <w:rsid w:val="002069AD"/>
    <w:rsid w:val="00206A5E"/>
    <w:rsid w:val="00206B7E"/>
    <w:rsid w:val="00206EDA"/>
    <w:rsid w:val="002071E2"/>
    <w:rsid w:val="0020791D"/>
    <w:rsid w:val="00207C5A"/>
    <w:rsid w:val="00212661"/>
    <w:rsid w:val="002142F5"/>
    <w:rsid w:val="002152D4"/>
    <w:rsid w:val="00215528"/>
    <w:rsid w:val="0021578C"/>
    <w:rsid w:val="0021697F"/>
    <w:rsid w:val="00220DF6"/>
    <w:rsid w:val="00222450"/>
    <w:rsid w:val="00223D79"/>
    <w:rsid w:val="002254E5"/>
    <w:rsid w:val="002255EF"/>
    <w:rsid w:val="002266F3"/>
    <w:rsid w:val="00230DE8"/>
    <w:rsid w:val="00231C14"/>
    <w:rsid w:val="002328DD"/>
    <w:rsid w:val="002333A7"/>
    <w:rsid w:val="00233F78"/>
    <w:rsid w:val="00234463"/>
    <w:rsid w:val="00236031"/>
    <w:rsid w:val="00236849"/>
    <w:rsid w:val="002369A5"/>
    <w:rsid w:val="00237B28"/>
    <w:rsid w:val="00240563"/>
    <w:rsid w:val="00240743"/>
    <w:rsid w:val="002408F1"/>
    <w:rsid w:val="00240BE9"/>
    <w:rsid w:val="00240E20"/>
    <w:rsid w:val="00241BCE"/>
    <w:rsid w:val="00243C32"/>
    <w:rsid w:val="002455D7"/>
    <w:rsid w:val="00246C04"/>
    <w:rsid w:val="002470C8"/>
    <w:rsid w:val="00247C4C"/>
    <w:rsid w:val="00251899"/>
    <w:rsid w:val="00253BCA"/>
    <w:rsid w:val="00256F62"/>
    <w:rsid w:val="00257790"/>
    <w:rsid w:val="00261B84"/>
    <w:rsid w:val="002636F6"/>
    <w:rsid w:val="00265515"/>
    <w:rsid w:val="00266795"/>
    <w:rsid w:val="0026779E"/>
    <w:rsid w:val="002702CE"/>
    <w:rsid w:val="0027048C"/>
    <w:rsid w:val="0027340F"/>
    <w:rsid w:val="00273A13"/>
    <w:rsid w:val="00275988"/>
    <w:rsid w:val="00275AEA"/>
    <w:rsid w:val="0027710B"/>
    <w:rsid w:val="002777FB"/>
    <w:rsid w:val="0028203B"/>
    <w:rsid w:val="002820DB"/>
    <w:rsid w:val="00283052"/>
    <w:rsid w:val="0028407E"/>
    <w:rsid w:val="00285028"/>
    <w:rsid w:val="00285083"/>
    <w:rsid w:val="00285505"/>
    <w:rsid w:val="00285C06"/>
    <w:rsid w:val="00286326"/>
    <w:rsid w:val="00286704"/>
    <w:rsid w:val="00290DA9"/>
    <w:rsid w:val="0029265C"/>
    <w:rsid w:val="002928EF"/>
    <w:rsid w:val="00296326"/>
    <w:rsid w:val="002A0C00"/>
    <w:rsid w:val="002A2040"/>
    <w:rsid w:val="002A2294"/>
    <w:rsid w:val="002A3C43"/>
    <w:rsid w:val="002A43B2"/>
    <w:rsid w:val="002A6099"/>
    <w:rsid w:val="002A62E1"/>
    <w:rsid w:val="002A6364"/>
    <w:rsid w:val="002A6375"/>
    <w:rsid w:val="002A7115"/>
    <w:rsid w:val="002A7C72"/>
    <w:rsid w:val="002B016F"/>
    <w:rsid w:val="002B04F1"/>
    <w:rsid w:val="002B0590"/>
    <w:rsid w:val="002B0F16"/>
    <w:rsid w:val="002B1FDC"/>
    <w:rsid w:val="002B349A"/>
    <w:rsid w:val="002B414B"/>
    <w:rsid w:val="002B66C7"/>
    <w:rsid w:val="002B6711"/>
    <w:rsid w:val="002B67D1"/>
    <w:rsid w:val="002B6F97"/>
    <w:rsid w:val="002B752B"/>
    <w:rsid w:val="002C0212"/>
    <w:rsid w:val="002C0805"/>
    <w:rsid w:val="002C20A7"/>
    <w:rsid w:val="002C220C"/>
    <w:rsid w:val="002C30F2"/>
    <w:rsid w:val="002C3AF5"/>
    <w:rsid w:val="002C45F5"/>
    <w:rsid w:val="002C4AE2"/>
    <w:rsid w:val="002C64EB"/>
    <w:rsid w:val="002C7582"/>
    <w:rsid w:val="002C77CE"/>
    <w:rsid w:val="002D243C"/>
    <w:rsid w:val="002D349C"/>
    <w:rsid w:val="002D394F"/>
    <w:rsid w:val="002D4754"/>
    <w:rsid w:val="002D61BA"/>
    <w:rsid w:val="002D7DF1"/>
    <w:rsid w:val="002E0038"/>
    <w:rsid w:val="002E2188"/>
    <w:rsid w:val="002E2E25"/>
    <w:rsid w:val="002E324D"/>
    <w:rsid w:val="002E404D"/>
    <w:rsid w:val="002E5B12"/>
    <w:rsid w:val="002E6879"/>
    <w:rsid w:val="002E6B97"/>
    <w:rsid w:val="002E713A"/>
    <w:rsid w:val="002E7963"/>
    <w:rsid w:val="002F0D3C"/>
    <w:rsid w:val="002F166B"/>
    <w:rsid w:val="002F18C1"/>
    <w:rsid w:val="002F2CF8"/>
    <w:rsid w:val="002F3630"/>
    <w:rsid w:val="002F3C47"/>
    <w:rsid w:val="002F4AC4"/>
    <w:rsid w:val="002F4C9F"/>
    <w:rsid w:val="002F6A44"/>
    <w:rsid w:val="003001A4"/>
    <w:rsid w:val="0030038C"/>
    <w:rsid w:val="00301A03"/>
    <w:rsid w:val="00302723"/>
    <w:rsid w:val="00302EF0"/>
    <w:rsid w:val="003032FF"/>
    <w:rsid w:val="003039CF"/>
    <w:rsid w:val="00305AA2"/>
    <w:rsid w:val="0030630D"/>
    <w:rsid w:val="00306711"/>
    <w:rsid w:val="003069F9"/>
    <w:rsid w:val="0031004D"/>
    <w:rsid w:val="003100FD"/>
    <w:rsid w:val="00310EF5"/>
    <w:rsid w:val="00311B85"/>
    <w:rsid w:val="003129E4"/>
    <w:rsid w:val="00313692"/>
    <w:rsid w:val="003148EB"/>
    <w:rsid w:val="00314964"/>
    <w:rsid w:val="00315271"/>
    <w:rsid w:val="00315666"/>
    <w:rsid w:val="003167DE"/>
    <w:rsid w:val="00317EC9"/>
    <w:rsid w:val="00320199"/>
    <w:rsid w:val="00320FB0"/>
    <w:rsid w:val="0032130A"/>
    <w:rsid w:val="00321E87"/>
    <w:rsid w:val="00322413"/>
    <w:rsid w:val="00322E1A"/>
    <w:rsid w:val="003230FA"/>
    <w:rsid w:val="00323B0E"/>
    <w:rsid w:val="00323B88"/>
    <w:rsid w:val="0032413A"/>
    <w:rsid w:val="00324C98"/>
    <w:rsid w:val="00324D6C"/>
    <w:rsid w:val="003251F2"/>
    <w:rsid w:val="003257F7"/>
    <w:rsid w:val="00326609"/>
    <w:rsid w:val="00326785"/>
    <w:rsid w:val="00327976"/>
    <w:rsid w:val="00330B5C"/>
    <w:rsid w:val="00330BD2"/>
    <w:rsid w:val="00330F8D"/>
    <w:rsid w:val="00333C39"/>
    <w:rsid w:val="0033414D"/>
    <w:rsid w:val="00341BF7"/>
    <w:rsid w:val="00342CA7"/>
    <w:rsid w:val="003436CB"/>
    <w:rsid w:val="00345514"/>
    <w:rsid w:val="003465A9"/>
    <w:rsid w:val="00346FDE"/>
    <w:rsid w:val="0034785B"/>
    <w:rsid w:val="00350000"/>
    <w:rsid w:val="003516B8"/>
    <w:rsid w:val="00352DDE"/>
    <w:rsid w:val="0035319B"/>
    <w:rsid w:val="003537FB"/>
    <w:rsid w:val="00354290"/>
    <w:rsid w:val="003566F4"/>
    <w:rsid w:val="003572E2"/>
    <w:rsid w:val="003573B4"/>
    <w:rsid w:val="00357E5F"/>
    <w:rsid w:val="00360133"/>
    <w:rsid w:val="00360212"/>
    <w:rsid w:val="00361211"/>
    <w:rsid w:val="003625AB"/>
    <w:rsid w:val="00364112"/>
    <w:rsid w:val="003641EE"/>
    <w:rsid w:val="00365B49"/>
    <w:rsid w:val="00366529"/>
    <w:rsid w:val="00366C24"/>
    <w:rsid w:val="003670F6"/>
    <w:rsid w:val="00367919"/>
    <w:rsid w:val="00367EEE"/>
    <w:rsid w:val="00370C93"/>
    <w:rsid w:val="00370F77"/>
    <w:rsid w:val="003710B1"/>
    <w:rsid w:val="003710FB"/>
    <w:rsid w:val="003756AF"/>
    <w:rsid w:val="00375887"/>
    <w:rsid w:val="00375B19"/>
    <w:rsid w:val="00375EB1"/>
    <w:rsid w:val="0037681B"/>
    <w:rsid w:val="0037763E"/>
    <w:rsid w:val="003779C7"/>
    <w:rsid w:val="00380EDD"/>
    <w:rsid w:val="003810FB"/>
    <w:rsid w:val="00381477"/>
    <w:rsid w:val="00382ADF"/>
    <w:rsid w:val="00382B82"/>
    <w:rsid w:val="00383051"/>
    <w:rsid w:val="003836AD"/>
    <w:rsid w:val="00383DD2"/>
    <w:rsid w:val="00384F8C"/>
    <w:rsid w:val="00385FDC"/>
    <w:rsid w:val="00387404"/>
    <w:rsid w:val="0039018A"/>
    <w:rsid w:val="003909B6"/>
    <w:rsid w:val="003911EB"/>
    <w:rsid w:val="0039203B"/>
    <w:rsid w:val="00392087"/>
    <w:rsid w:val="003932D7"/>
    <w:rsid w:val="00393B37"/>
    <w:rsid w:val="00394245"/>
    <w:rsid w:val="003954ED"/>
    <w:rsid w:val="00395526"/>
    <w:rsid w:val="00395CD2"/>
    <w:rsid w:val="003963D7"/>
    <w:rsid w:val="003979AE"/>
    <w:rsid w:val="00397B2A"/>
    <w:rsid w:val="003A1BB2"/>
    <w:rsid w:val="003A1C99"/>
    <w:rsid w:val="003A3016"/>
    <w:rsid w:val="003A3865"/>
    <w:rsid w:val="003A4533"/>
    <w:rsid w:val="003A4BA4"/>
    <w:rsid w:val="003A4C04"/>
    <w:rsid w:val="003A4CF8"/>
    <w:rsid w:val="003A4F89"/>
    <w:rsid w:val="003A577D"/>
    <w:rsid w:val="003A59D7"/>
    <w:rsid w:val="003A656F"/>
    <w:rsid w:val="003A6709"/>
    <w:rsid w:val="003A6AA1"/>
    <w:rsid w:val="003A6F20"/>
    <w:rsid w:val="003A7F32"/>
    <w:rsid w:val="003B0AE5"/>
    <w:rsid w:val="003B0D44"/>
    <w:rsid w:val="003B1ABB"/>
    <w:rsid w:val="003B207A"/>
    <w:rsid w:val="003B25E8"/>
    <w:rsid w:val="003B2793"/>
    <w:rsid w:val="003B2C96"/>
    <w:rsid w:val="003B5119"/>
    <w:rsid w:val="003B555D"/>
    <w:rsid w:val="003B5603"/>
    <w:rsid w:val="003B6243"/>
    <w:rsid w:val="003B628D"/>
    <w:rsid w:val="003B6F7E"/>
    <w:rsid w:val="003B7AAC"/>
    <w:rsid w:val="003C0592"/>
    <w:rsid w:val="003C170E"/>
    <w:rsid w:val="003C35A4"/>
    <w:rsid w:val="003C3C79"/>
    <w:rsid w:val="003C3F23"/>
    <w:rsid w:val="003C4278"/>
    <w:rsid w:val="003C4A96"/>
    <w:rsid w:val="003C54A2"/>
    <w:rsid w:val="003C707C"/>
    <w:rsid w:val="003C78AC"/>
    <w:rsid w:val="003C7E7F"/>
    <w:rsid w:val="003D1609"/>
    <w:rsid w:val="003D28D7"/>
    <w:rsid w:val="003D2CB7"/>
    <w:rsid w:val="003D45C0"/>
    <w:rsid w:val="003D467D"/>
    <w:rsid w:val="003D4877"/>
    <w:rsid w:val="003D4CAA"/>
    <w:rsid w:val="003D5965"/>
    <w:rsid w:val="003D6EF1"/>
    <w:rsid w:val="003D70D2"/>
    <w:rsid w:val="003D7107"/>
    <w:rsid w:val="003E0A1D"/>
    <w:rsid w:val="003E1EBC"/>
    <w:rsid w:val="003E2874"/>
    <w:rsid w:val="003E2F6B"/>
    <w:rsid w:val="003E4129"/>
    <w:rsid w:val="003E453F"/>
    <w:rsid w:val="003E50AF"/>
    <w:rsid w:val="003E5345"/>
    <w:rsid w:val="003E6313"/>
    <w:rsid w:val="003E7B98"/>
    <w:rsid w:val="003E7CE4"/>
    <w:rsid w:val="003F05B5"/>
    <w:rsid w:val="003F0A4B"/>
    <w:rsid w:val="003F0DEC"/>
    <w:rsid w:val="003F2E2E"/>
    <w:rsid w:val="003F3E1D"/>
    <w:rsid w:val="003F4277"/>
    <w:rsid w:val="003F42FE"/>
    <w:rsid w:val="003F5934"/>
    <w:rsid w:val="003F5BEE"/>
    <w:rsid w:val="003F5C52"/>
    <w:rsid w:val="003F60CE"/>
    <w:rsid w:val="003F6BE6"/>
    <w:rsid w:val="003F6D8E"/>
    <w:rsid w:val="003F7ED3"/>
    <w:rsid w:val="00400640"/>
    <w:rsid w:val="004010C8"/>
    <w:rsid w:val="004022C9"/>
    <w:rsid w:val="004022F2"/>
    <w:rsid w:val="00402FF6"/>
    <w:rsid w:val="00403600"/>
    <w:rsid w:val="004039E1"/>
    <w:rsid w:val="0040475D"/>
    <w:rsid w:val="00407483"/>
    <w:rsid w:val="00411BEB"/>
    <w:rsid w:val="00411E4D"/>
    <w:rsid w:val="00412A3E"/>
    <w:rsid w:val="00413263"/>
    <w:rsid w:val="00413367"/>
    <w:rsid w:val="00413FE4"/>
    <w:rsid w:val="00414CD7"/>
    <w:rsid w:val="0041677E"/>
    <w:rsid w:val="00416A63"/>
    <w:rsid w:val="00417980"/>
    <w:rsid w:val="00417DAB"/>
    <w:rsid w:val="004208DB"/>
    <w:rsid w:val="00422028"/>
    <w:rsid w:val="00422B50"/>
    <w:rsid w:val="00424EFD"/>
    <w:rsid w:val="0042535E"/>
    <w:rsid w:val="00426016"/>
    <w:rsid w:val="0042692E"/>
    <w:rsid w:val="00426A96"/>
    <w:rsid w:val="00426B6A"/>
    <w:rsid w:val="00427AB5"/>
    <w:rsid w:val="00427C8A"/>
    <w:rsid w:val="004301FB"/>
    <w:rsid w:val="00430A0C"/>
    <w:rsid w:val="00430D7A"/>
    <w:rsid w:val="0043192E"/>
    <w:rsid w:val="004329A3"/>
    <w:rsid w:val="00432DA9"/>
    <w:rsid w:val="0043399E"/>
    <w:rsid w:val="00433B94"/>
    <w:rsid w:val="0043460F"/>
    <w:rsid w:val="0043497B"/>
    <w:rsid w:val="004354E8"/>
    <w:rsid w:val="0043654B"/>
    <w:rsid w:val="0043715A"/>
    <w:rsid w:val="00437BBD"/>
    <w:rsid w:val="004408A0"/>
    <w:rsid w:val="00440BA4"/>
    <w:rsid w:val="00441947"/>
    <w:rsid w:val="0044236B"/>
    <w:rsid w:val="004424E1"/>
    <w:rsid w:val="0044347E"/>
    <w:rsid w:val="0044385D"/>
    <w:rsid w:val="0044418A"/>
    <w:rsid w:val="00444F88"/>
    <w:rsid w:val="00445161"/>
    <w:rsid w:val="00445F01"/>
    <w:rsid w:val="00445F1D"/>
    <w:rsid w:val="00447D9E"/>
    <w:rsid w:val="0045065E"/>
    <w:rsid w:val="00452264"/>
    <w:rsid w:val="004524F0"/>
    <w:rsid w:val="0045444D"/>
    <w:rsid w:val="00455902"/>
    <w:rsid w:val="0045632B"/>
    <w:rsid w:val="0045782A"/>
    <w:rsid w:val="004578B1"/>
    <w:rsid w:val="00460121"/>
    <w:rsid w:val="00461D57"/>
    <w:rsid w:val="00462C4F"/>
    <w:rsid w:val="00463203"/>
    <w:rsid w:val="00465987"/>
    <w:rsid w:val="00465A1E"/>
    <w:rsid w:val="00465B75"/>
    <w:rsid w:val="00466259"/>
    <w:rsid w:val="00466DEA"/>
    <w:rsid w:val="00466FE0"/>
    <w:rsid w:val="004678AC"/>
    <w:rsid w:val="004715A1"/>
    <w:rsid w:val="004720FB"/>
    <w:rsid w:val="00472B89"/>
    <w:rsid w:val="00472C4A"/>
    <w:rsid w:val="00472C64"/>
    <w:rsid w:val="004749B4"/>
    <w:rsid w:val="00474B72"/>
    <w:rsid w:val="00474EBC"/>
    <w:rsid w:val="00475044"/>
    <w:rsid w:val="00475327"/>
    <w:rsid w:val="004754A0"/>
    <w:rsid w:val="00475594"/>
    <w:rsid w:val="00475F0E"/>
    <w:rsid w:val="00476163"/>
    <w:rsid w:val="00477A8B"/>
    <w:rsid w:val="00480C32"/>
    <w:rsid w:val="00481D5B"/>
    <w:rsid w:val="00482C00"/>
    <w:rsid w:val="004836A4"/>
    <w:rsid w:val="00483FE0"/>
    <w:rsid w:val="004843E1"/>
    <w:rsid w:val="00484FC5"/>
    <w:rsid w:val="00487590"/>
    <w:rsid w:val="00490625"/>
    <w:rsid w:val="0049126E"/>
    <w:rsid w:val="004917FD"/>
    <w:rsid w:val="00491F60"/>
    <w:rsid w:val="00492221"/>
    <w:rsid w:val="00492F4D"/>
    <w:rsid w:val="004966E7"/>
    <w:rsid w:val="004968AB"/>
    <w:rsid w:val="00496A27"/>
    <w:rsid w:val="00497EE2"/>
    <w:rsid w:val="004A01DE"/>
    <w:rsid w:val="004A2A51"/>
    <w:rsid w:val="004A4661"/>
    <w:rsid w:val="004A4984"/>
    <w:rsid w:val="004A64BB"/>
    <w:rsid w:val="004A6740"/>
    <w:rsid w:val="004A73EB"/>
    <w:rsid w:val="004A75C7"/>
    <w:rsid w:val="004A7D7D"/>
    <w:rsid w:val="004B0546"/>
    <w:rsid w:val="004B134F"/>
    <w:rsid w:val="004B24B8"/>
    <w:rsid w:val="004B32BE"/>
    <w:rsid w:val="004B3411"/>
    <w:rsid w:val="004B4D2A"/>
    <w:rsid w:val="004B772B"/>
    <w:rsid w:val="004C0C85"/>
    <w:rsid w:val="004C1698"/>
    <w:rsid w:val="004C1B0D"/>
    <w:rsid w:val="004C1BDF"/>
    <w:rsid w:val="004C44C5"/>
    <w:rsid w:val="004C46AD"/>
    <w:rsid w:val="004C5DDB"/>
    <w:rsid w:val="004C69B5"/>
    <w:rsid w:val="004C6B7F"/>
    <w:rsid w:val="004C7FC9"/>
    <w:rsid w:val="004D04B1"/>
    <w:rsid w:val="004D0833"/>
    <w:rsid w:val="004D18F0"/>
    <w:rsid w:val="004D2982"/>
    <w:rsid w:val="004D31F5"/>
    <w:rsid w:val="004D36A1"/>
    <w:rsid w:val="004D3999"/>
    <w:rsid w:val="004D490A"/>
    <w:rsid w:val="004D5926"/>
    <w:rsid w:val="004D5933"/>
    <w:rsid w:val="004D59CA"/>
    <w:rsid w:val="004D5CF7"/>
    <w:rsid w:val="004D60C9"/>
    <w:rsid w:val="004D645D"/>
    <w:rsid w:val="004D6983"/>
    <w:rsid w:val="004D7474"/>
    <w:rsid w:val="004E018D"/>
    <w:rsid w:val="004E157D"/>
    <w:rsid w:val="004E1A6F"/>
    <w:rsid w:val="004E1F78"/>
    <w:rsid w:val="004E2038"/>
    <w:rsid w:val="004E3B25"/>
    <w:rsid w:val="004E4442"/>
    <w:rsid w:val="004E4E2B"/>
    <w:rsid w:val="004E6109"/>
    <w:rsid w:val="004F014D"/>
    <w:rsid w:val="004F029F"/>
    <w:rsid w:val="004F03DD"/>
    <w:rsid w:val="004F0509"/>
    <w:rsid w:val="004F1637"/>
    <w:rsid w:val="004F364C"/>
    <w:rsid w:val="004F3868"/>
    <w:rsid w:val="004F3F3D"/>
    <w:rsid w:val="004F4E46"/>
    <w:rsid w:val="004F564E"/>
    <w:rsid w:val="004F62DC"/>
    <w:rsid w:val="0050073A"/>
    <w:rsid w:val="005009BB"/>
    <w:rsid w:val="00501219"/>
    <w:rsid w:val="005025ED"/>
    <w:rsid w:val="0050286B"/>
    <w:rsid w:val="00503FE4"/>
    <w:rsid w:val="005043DF"/>
    <w:rsid w:val="00504D8D"/>
    <w:rsid w:val="00504FA7"/>
    <w:rsid w:val="0050713B"/>
    <w:rsid w:val="0051000B"/>
    <w:rsid w:val="00510349"/>
    <w:rsid w:val="00510B45"/>
    <w:rsid w:val="00511050"/>
    <w:rsid w:val="00512125"/>
    <w:rsid w:val="005124D9"/>
    <w:rsid w:val="00512ED4"/>
    <w:rsid w:val="005138C6"/>
    <w:rsid w:val="00514256"/>
    <w:rsid w:val="005147EF"/>
    <w:rsid w:val="00514F8A"/>
    <w:rsid w:val="00515448"/>
    <w:rsid w:val="00516B68"/>
    <w:rsid w:val="00516E16"/>
    <w:rsid w:val="00517113"/>
    <w:rsid w:val="00517BCF"/>
    <w:rsid w:val="0052038E"/>
    <w:rsid w:val="00522DC2"/>
    <w:rsid w:val="00523218"/>
    <w:rsid w:val="0052367F"/>
    <w:rsid w:val="00523F2F"/>
    <w:rsid w:val="00524774"/>
    <w:rsid w:val="00524DB2"/>
    <w:rsid w:val="00525284"/>
    <w:rsid w:val="005267A5"/>
    <w:rsid w:val="005277E6"/>
    <w:rsid w:val="00527A84"/>
    <w:rsid w:val="00532E3A"/>
    <w:rsid w:val="00533EB9"/>
    <w:rsid w:val="0053425C"/>
    <w:rsid w:val="0053432F"/>
    <w:rsid w:val="00534AB9"/>
    <w:rsid w:val="00534C76"/>
    <w:rsid w:val="00536236"/>
    <w:rsid w:val="0053645D"/>
    <w:rsid w:val="00536753"/>
    <w:rsid w:val="00537C1D"/>
    <w:rsid w:val="00540DFC"/>
    <w:rsid w:val="005410A0"/>
    <w:rsid w:val="00544310"/>
    <w:rsid w:val="00546BD6"/>
    <w:rsid w:val="00547E25"/>
    <w:rsid w:val="00547F21"/>
    <w:rsid w:val="0055140F"/>
    <w:rsid w:val="00551A23"/>
    <w:rsid w:val="00551CBE"/>
    <w:rsid w:val="00554804"/>
    <w:rsid w:val="005553E6"/>
    <w:rsid w:val="005564EF"/>
    <w:rsid w:val="0055675B"/>
    <w:rsid w:val="00556ECE"/>
    <w:rsid w:val="00557FBC"/>
    <w:rsid w:val="00560CCA"/>
    <w:rsid w:val="005621A9"/>
    <w:rsid w:val="00562D6D"/>
    <w:rsid w:val="00563A69"/>
    <w:rsid w:val="00563E0E"/>
    <w:rsid w:val="005653CE"/>
    <w:rsid w:val="00565F5F"/>
    <w:rsid w:val="00565FBD"/>
    <w:rsid w:val="00566A84"/>
    <w:rsid w:val="00566EA3"/>
    <w:rsid w:val="0056724A"/>
    <w:rsid w:val="00567E68"/>
    <w:rsid w:val="0057008D"/>
    <w:rsid w:val="00570380"/>
    <w:rsid w:val="00570D08"/>
    <w:rsid w:val="00571371"/>
    <w:rsid w:val="00571B89"/>
    <w:rsid w:val="00571CA2"/>
    <w:rsid w:val="005740A3"/>
    <w:rsid w:val="0057498D"/>
    <w:rsid w:val="005749EF"/>
    <w:rsid w:val="00580AC8"/>
    <w:rsid w:val="005815F9"/>
    <w:rsid w:val="00583213"/>
    <w:rsid w:val="00583240"/>
    <w:rsid w:val="00583522"/>
    <w:rsid w:val="00583FC6"/>
    <w:rsid w:val="0058467C"/>
    <w:rsid w:val="00585706"/>
    <w:rsid w:val="00585773"/>
    <w:rsid w:val="005908AC"/>
    <w:rsid w:val="00590E4F"/>
    <w:rsid w:val="005918E9"/>
    <w:rsid w:val="00592088"/>
    <w:rsid w:val="00593D35"/>
    <w:rsid w:val="00595B6D"/>
    <w:rsid w:val="005970E7"/>
    <w:rsid w:val="005972BE"/>
    <w:rsid w:val="00597AE2"/>
    <w:rsid w:val="00597FF3"/>
    <w:rsid w:val="005A1BF9"/>
    <w:rsid w:val="005A4B45"/>
    <w:rsid w:val="005A5880"/>
    <w:rsid w:val="005A5E31"/>
    <w:rsid w:val="005A6067"/>
    <w:rsid w:val="005A7269"/>
    <w:rsid w:val="005A7426"/>
    <w:rsid w:val="005A7559"/>
    <w:rsid w:val="005A784D"/>
    <w:rsid w:val="005B132B"/>
    <w:rsid w:val="005B1B29"/>
    <w:rsid w:val="005B1C5F"/>
    <w:rsid w:val="005B268E"/>
    <w:rsid w:val="005B4FC6"/>
    <w:rsid w:val="005B5382"/>
    <w:rsid w:val="005B63CB"/>
    <w:rsid w:val="005C1231"/>
    <w:rsid w:val="005C15E4"/>
    <w:rsid w:val="005C1B60"/>
    <w:rsid w:val="005C1C4B"/>
    <w:rsid w:val="005C1D5D"/>
    <w:rsid w:val="005C31A9"/>
    <w:rsid w:val="005C4211"/>
    <w:rsid w:val="005C4CDA"/>
    <w:rsid w:val="005C5F17"/>
    <w:rsid w:val="005C6C9E"/>
    <w:rsid w:val="005C7483"/>
    <w:rsid w:val="005C7B10"/>
    <w:rsid w:val="005D15AD"/>
    <w:rsid w:val="005D169B"/>
    <w:rsid w:val="005D1E66"/>
    <w:rsid w:val="005D369B"/>
    <w:rsid w:val="005D391F"/>
    <w:rsid w:val="005D3B63"/>
    <w:rsid w:val="005D4EF0"/>
    <w:rsid w:val="005D6BF0"/>
    <w:rsid w:val="005D6C33"/>
    <w:rsid w:val="005D6DDF"/>
    <w:rsid w:val="005D77D8"/>
    <w:rsid w:val="005D7D6E"/>
    <w:rsid w:val="005E041B"/>
    <w:rsid w:val="005E06F3"/>
    <w:rsid w:val="005E0AC7"/>
    <w:rsid w:val="005E0C02"/>
    <w:rsid w:val="005E0CAE"/>
    <w:rsid w:val="005E3EF6"/>
    <w:rsid w:val="005E412E"/>
    <w:rsid w:val="005E41A5"/>
    <w:rsid w:val="005E41F9"/>
    <w:rsid w:val="005E440A"/>
    <w:rsid w:val="005E4EC1"/>
    <w:rsid w:val="005E5837"/>
    <w:rsid w:val="005F04AB"/>
    <w:rsid w:val="005F251C"/>
    <w:rsid w:val="005F292F"/>
    <w:rsid w:val="005F313B"/>
    <w:rsid w:val="005F3940"/>
    <w:rsid w:val="005F3E9D"/>
    <w:rsid w:val="005F6DDE"/>
    <w:rsid w:val="005F7AAA"/>
    <w:rsid w:val="006006D4"/>
    <w:rsid w:val="00600777"/>
    <w:rsid w:val="00603B1D"/>
    <w:rsid w:val="006055E4"/>
    <w:rsid w:val="00605732"/>
    <w:rsid w:val="00605BDD"/>
    <w:rsid w:val="00606CD6"/>
    <w:rsid w:val="00607528"/>
    <w:rsid w:val="00610CE8"/>
    <w:rsid w:val="0061136D"/>
    <w:rsid w:val="0061158A"/>
    <w:rsid w:val="00611A46"/>
    <w:rsid w:val="00611B11"/>
    <w:rsid w:val="00611E4C"/>
    <w:rsid w:val="0061378C"/>
    <w:rsid w:val="006137CF"/>
    <w:rsid w:val="00613D2C"/>
    <w:rsid w:val="006141B4"/>
    <w:rsid w:val="00614E87"/>
    <w:rsid w:val="006159D6"/>
    <w:rsid w:val="00617D26"/>
    <w:rsid w:val="006203C1"/>
    <w:rsid w:val="00623A1B"/>
    <w:rsid w:val="0062527B"/>
    <w:rsid w:val="00625C48"/>
    <w:rsid w:val="00626831"/>
    <w:rsid w:val="00626EF8"/>
    <w:rsid w:val="006272AA"/>
    <w:rsid w:val="00631D08"/>
    <w:rsid w:val="00631F57"/>
    <w:rsid w:val="00632A45"/>
    <w:rsid w:val="00634197"/>
    <w:rsid w:val="006345D9"/>
    <w:rsid w:val="006349FB"/>
    <w:rsid w:val="00635AB7"/>
    <w:rsid w:val="0063604A"/>
    <w:rsid w:val="00637FAD"/>
    <w:rsid w:val="00640AB8"/>
    <w:rsid w:val="00642DEE"/>
    <w:rsid w:val="0064440E"/>
    <w:rsid w:val="0064490A"/>
    <w:rsid w:val="006452DB"/>
    <w:rsid w:val="00645E32"/>
    <w:rsid w:val="00646234"/>
    <w:rsid w:val="0064663F"/>
    <w:rsid w:val="006477B9"/>
    <w:rsid w:val="00650847"/>
    <w:rsid w:val="0065144D"/>
    <w:rsid w:val="00651A5D"/>
    <w:rsid w:val="00652870"/>
    <w:rsid w:val="00653A10"/>
    <w:rsid w:val="0065414D"/>
    <w:rsid w:val="00654516"/>
    <w:rsid w:val="00655666"/>
    <w:rsid w:val="00655B0C"/>
    <w:rsid w:val="006570E9"/>
    <w:rsid w:val="0066208C"/>
    <w:rsid w:val="00662913"/>
    <w:rsid w:val="00662DBE"/>
    <w:rsid w:val="0066442C"/>
    <w:rsid w:val="006657AD"/>
    <w:rsid w:val="00665B41"/>
    <w:rsid w:val="00665E56"/>
    <w:rsid w:val="00665F38"/>
    <w:rsid w:val="006662AB"/>
    <w:rsid w:val="00667C85"/>
    <w:rsid w:val="00667FA6"/>
    <w:rsid w:val="0067066F"/>
    <w:rsid w:val="00671F6E"/>
    <w:rsid w:val="0067438C"/>
    <w:rsid w:val="00675537"/>
    <w:rsid w:val="00675F66"/>
    <w:rsid w:val="006771D3"/>
    <w:rsid w:val="006802FA"/>
    <w:rsid w:val="00680370"/>
    <w:rsid w:val="006808B9"/>
    <w:rsid w:val="00680C23"/>
    <w:rsid w:val="00681729"/>
    <w:rsid w:val="006827D2"/>
    <w:rsid w:val="00682C2E"/>
    <w:rsid w:val="00682EB6"/>
    <w:rsid w:val="0068332B"/>
    <w:rsid w:val="00683473"/>
    <w:rsid w:val="00683C65"/>
    <w:rsid w:val="00684BD4"/>
    <w:rsid w:val="00684ECC"/>
    <w:rsid w:val="00685694"/>
    <w:rsid w:val="006857D8"/>
    <w:rsid w:val="00686D86"/>
    <w:rsid w:val="00686EE1"/>
    <w:rsid w:val="0068728F"/>
    <w:rsid w:val="00690EE4"/>
    <w:rsid w:val="00691102"/>
    <w:rsid w:val="006919F6"/>
    <w:rsid w:val="00691E7A"/>
    <w:rsid w:val="00692603"/>
    <w:rsid w:val="0069684B"/>
    <w:rsid w:val="00697493"/>
    <w:rsid w:val="006974C5"/>
    <w:rsid w:val="00697F9F"/>
    <w:rsid w:val="006A0E30"/>
    <w:rsid w:val="006A3B38"/>
    <w:rsid w:val="006A485C"/>
    <w:rsid w:val="006A5422"/>
    <w:rsid w:val="006A55DF"/>
    <w:rsid w:val="006A601E"/>
    <w:rsid w:val="006A62AC"/>
    <w:rsid w:val="006A6754"/>
    <w:rsid w:val="006A6F6A"/>
    <w:rsid w:val="006B0A17"/>
    <w:rsid w:val="006B2E3D"/>
    <w:rsid w:val="006B2F2F"/>
    <w:rsid w:val="006B455C"/>
    <w:rsid w:val="006B5507"/>
    <w:rsid w:val="006B6146"/>
    <w:rsid w:val="006B6650"/>
    <w:rsid w:val="006B775C"/>
    <w:rsid w:val="006B77D1"/>
    <w:rsid w:val="006B7A6B"/>
    <w:rsid w:val="006B7A6E"/>
    <w:rsid w:val="006C0962"/>
    <w:rsid w:val="006C0C0F"/>
    <w:rsid w:val="006C2636"/>
    <w:rsid w:val="006C279A"/>
    <w:rsid w:val="006C3085"/>
    <w:rsid w:val="006C4405"/>
    <w:rsid w:val="006C47AD"/>
    <w:rsid w:val="006C4F29"/>
    <w:rsid w:val="006C5EF7"/>
    <w:rsid w:val="006C6A13"/>
    <w:rsid w:val="006D148C"/>
    <w:rsid w:val="006D56C4"/>
    <w:rsid w:val="006D625D"/>
    <w:rsid w:val="006D6D73"/>
    <w:rsid w:val="006D6EEC"/>
    <w:rsid w:val="006D7F0C"/>
    <w:rsid w:val="006E19AB"/>
    <w:rsid w:val="006E203B"/>
    <w:rsid w:val="006E2D52"/>
    <w:rsid w:val="006E38C2"/>
    <w:rsid w:val="006E4D56"/>
    <w:rsid w:val="006E5714"/>
    <w:rsid w:val="006E5750"/>
    <w:rsid w:val="006E6E00"/>
    <w:rsid w:val="006E6EA7"/>
    <w:rsid w:val="006E76A5"/>
    <w:rsid w:val="006E770D"/>
    <w:rsid w:val="006E7D8A"/>
    <w:rsid w:val="006F08EE"/>
    <w:rsid w:val="006F0B36"/>
    <w:rsid w:val="006F0C64"/>
    <w:rsid w:val="006F3E59"/>
    <w:rsid w:val="006F43C9"/>
    <w:rsid w:val="006F4770"/>
    <w:rsid w:val="006F55DC"/>
    <w:rsid w:val="006F58F3"/>
    <w:rsid w:val="006F619F"/>
    <w:rsid w:val="006F7257"/>
    <w:rsid w:val="006F72DB"/>
    <w:rsid w:val="00700030"/>
    <w:rsid w:val="0070386B"/>
    <w:rsid w:val="00704495"/>
    <w:rsid w:val="00705091"/>
    <w:rsid w:val="007068F2"/>
    <w:rsid w:val="00706F04"/>
    <w:rsid w:val="0071279C"/>
    <w:rsid w:val="00712F55"/>
    <w:rsid w:val="00713C7B"/>
    <w:rsid w:val="0071488F"/>
    <w:rsid w:val="00714C42"/>
    <w:rsid w:val="007151DC"/>
    <w:rsid w:val="00715759"/>
    <w:rsid w:val="00715FD1"/>
    <w:rsid w:val="007169F5"/>
    <w:rsid w:val="00717263"/>
    <w:rsid w:val="00717E2B"/>
    <w:rsid w:val="00720231"/>
    <w:rsid w:val="007211A0"/>
    <w:rsid w:val="0072175E"/>
    <w:rsid w:val="00721934"/>
    <w:rsid w:val="0072228A"/>
    <w:rsid w:val="00722D07"/>
    <w:rsid w:val="0072354D"/>
    <w:rsid w:val="0072396F"/>
    <w:rsid w:val="00723DE9"/>
    <w:rsid w:val="00724BAB"/>
    <w:rsid w:val="00724FB2"/>
    <w:rsid w:val="00725329"/>
    <w:rsid w:val="007271AF"/>
    <w:rsid w:val="007273E6"/>
    <w:rsid w:val="00727F52"/>
    <w:rsid w:val="007307EA"/>
    <w:rsid w:val="007311A9"/>
    <w:rsid w:val="007324BC"/>
    <w:rsid w:val="007325DC"/>
    <w:rsid w:val="00732775"/>
    <w:rsid w:val="0073287C"/>
    <w:rsid w:val="0073300D"/>
    <w:rsid w:val="007342E5"/>
    <w:rsid w:val="0073611C"/>
    <w:rsid w:val="00736194"/>
    <w:rsid w:val="007369F0"/>
    <w:rsid w:val="007403DD"/>
    <w:rsid w:val="00741651"/>
    <w:rsid w:val="00741F25"/>
    <w:rsid w:val="00742389"/>
    <w:rsid w:val="0074280B"/>
    <w:rsid w:val="00744EE0"/>
    <w:rsid w:val="00745FDD"/>
    <w:rsid w:val="00747156"/>
    <w:rsid w:val="00747BC6"/>
    <w:rsid w:val="00747C15"/>
    <w:rsid w:val="00747D06"/>
    <w:rsid w:val="00750EFC"/>
    <w:rsid w:val="00751E25"/>
    <w:rsid w:val="00752A20"/>
    <w:rsid w:val="00752E9B"/>
    <w:rsid w:val="007539DA"/>
    <w:rsid w:val="00756169"/>
    <w:rsid w:val="00760EBE"/>
    <w:rsid w:val="00761979"/>
    <w:rsid w:val="00762917"/>
    <w:rsid w:val="007634AB"/>
    <w:rsid w:val="00763F46"/>
    <w:rsid w:val="00764E0C"/>
    <w:rsid w:val="00764EBB"/>
    <w:rsid w:val="00765EA1"/>
    <w:rsid w:val="0076600A"/>
    <w:rsid w:val="0076687C"/>
    <w:rsid w:val="00766C6A"/>
    <w:rsid w:val="00766EF5"/>
    <w:rsid w:val="00767C60"/>
    <w:rsid w:val="00767FDF"/>
    <w:rsid w:val="007717B2"/>
    <w:rsid w:val="00771CB9"/>
    <w:rsid w:val="00772C6B"/>
    <w:rsid w:val="00772CF4"/>
    <w:rsid w:val="00772E12"/>
    <w:rsid w:val="007737C4"/>
    <w:rsid w:val="0077389C"/>
    <w:rsid w:val="007752CC"/>
    <w:rsid w:val="00776766"/>
    <w:rsid w:val="00777073"/>
    <w:rsid w:val="007772C9"/>
    <w:rsid w:val="0078010C"/>
    <w:rsid w:val="00780F85"/>
    <w:rsid w:val="007826A3"/>
    <w:rsid w:val="00782BD3"/>
    <w:rsid w:val="00783359"/>
    <w:rsid w:val="00783890"/>
    <w:rsid w:val="007846B9"/>
    <w:rsid w:val="007849E5"/>
    <w:rsid w:val="0078679F"/>
    <w:rsid w:val="00790EAD"/>
    <w:rsid w:val="007917C3"/>
    <w:rsid w:val="007929C6"/>
    <w:rsid w:val="007968DD"/>
    <w:rsid w:val="00797034"/>
    <w:rsid w:val="00797148"/>
    <w:rsid w:val="007A0642"/>
    <w:rsid w:val="007A1166"/>
    <w:rsid w:val="007A12EC"/>
    <w:rsid w:val="007A17AE"/>
    <w:rsid w:val="007A1955"/>
    <w:rsid w:val="007A5C3E"/>
    <w:rsid w:val="007A5E50"/>
    <w:rsid w:val="007B0FD4"/>
    <w:rsid w:val="007B104A"/>
    <w:rsid w:val="007B277C"/>
    <w:rsid w:val="007B2962"/>
    <w:rsid w:val="007B3138"/>
    <w:rsid w:val="007B3740"/>
    <w:rsid w:val="007B3B6F"/>
    <w:rsid w:val="007B4077"/>
    <w:rsid w:val="007B4852"/>
    <w:rsid w:val="007B5569"/>
    <w:rsid w:val="007B7187"/>
    <w:rsid w:val="007B718E"/>
    <w:rsid w:val="007B72E5"/>
    <w:rsid w:val="007B7CB6"/>
    <w:rsid w:val="007B7E11"/>
    <w:rsid w:val="007C0002"/>
    <w:rsid w:val="007C002F"/>
    <w:rsid w:val="007C0E8C"/>
    <w:rsid w:val="007C1667"/>
    <w:rsid w:val="007C419B"/>
    <w:rsid w:val="007C46BE"/>
    <w:rsid w:val="007C7977"/>
    <w:rsid w:val="007C7C80"/>
    <w:rsid w:val="007D09CD"/>
    <w:rsid w:val="007D0D42"/>
    <w:rsid w:val="007D18B2"/>
    <w:rsid w:val="007D26DA"/>
    <w:rsid w:val="007D2951"/>
    <w:rsid w:val="007D29C2"/>
    <w:rsid w:val="007D4A59"/>
    <w:rsid w:val="007D4D1C"/>
    <w:rsid w:val="007D5080"/>
    <w:rsid w:val="007D5B99"/>
    <w:rsid w:val="007D5D79"/>
    <w:rsid w:val="007D6E25"/>
    <w:rsid w:val="007D737D"/>
    <w:rsid w:val="007E06D1"/>
    <w:rsid w:val="007E10F4"/>
    <w:rsid w:val="007E1871"/>
    <w:rsid w:val="007E1D3B"/>
    <w:rsid w:val="007E33EA"/>
    <w:rsid w:val="007E3DA5"/>
    <w:rsid w:val="007E4F41"/>
    <w:rsid w:val="007E535E"/>
    <w:rsid w:val="007E561E"/>
    <w:rsid w:val="007E5635"/>
    <w:rsid w:val="007E700E"/>
    <w:rsid w:val="007E726B"/>
    <w:rsid w:val="007E754A"/>
    <w:rsid w:val="007E769C"/>
    <w:rsid w:val="007E7AF9"/>
    <w:rsid w:val="007E7E23"/>
    <w:rsid w:val="007F217D"/>
    <w:rsid w:val="007F2CAF"/>
    <w:rsid w:val="007F3A69"/>
    <w:rsid w:val="007F4E42"/>
    <w:rsid w:val="007F5D7C"/>
    <w:rsid w:val="007F6C09"/>
    <w:rsid w:val="007F6F2F"/>
    <w:rsid w:val="007F701D"/>
    <w:rsid w:val="007F7982"/>
    <w:rsid w:val="007F7B90"/>
    <w:rsid w:val="00800008"/>
    <w:rsid w:val="0080065E"/>
    <w:rsid w:val="008016C3"/>
    <w:rsid w:val="00801BD2"/>
    <w:rsid w:val="008067A3"/>
    <w:rsid w:val="00810477"/>
    <w:rsid w:val="00810848"/>
    <w:rsid w:val="00812931"/>
    <w:rsid w:val="00812FA0"/>
    <w:rsid w:val="00813091"/>
    <w:rsid w:val="0081467A"/>
    <w:rsid w:val="00814BA1"/>
    <w:rsid w:val="00814FA0"/>
    <w:rsid w:val="008150B1"/>
    <w:rsid w:val="008151B8"/>
    <w:rsid w:val="008158DE"/>
    <w:rsid w:val="00815FD4"/>
    <w:rsid w:val="0081708F"/>
    <w:rsid w:val="00817E8C"/>
    <w:rsid w:val="00822620"/>
    <w:rsid w:val="00822CDA"/>
    <w:rsid w:val="00822D21"/>
    <w:rsid w:val="00822E01"/>
    <w:rsid w:val="00822F00"/>
    <w:rsid w:val="00823B75"/>
    <w:rsid w:val="0082443C"/>
    <w:rsid w:val="008265FE"/>
    <w:rsid w:val="008274B6"/>
    <w:rsid w:val="008300BA"/>
    <w:rsid w:val="00830386"/>
    <w:rsid w:val="00830707"/>
    <w:rsid w:val="00830AB9"/>
    <w:rsid w:val="0083174A"/>
    <w:rsid w:val="00832D5B"/>
    <w:rsid w:val="0083481B"/>
    <w:rsid w:val="00834B8A"/>
    <w:rsid w:val="00836A16"/>
    <w:rsid w:val="00836B2F"/>
    <w:rsid w:val="00836C0B"/>
    <w:rsid w:val="00837DC0"/>
    <w:rsid w:val="008401B4"/>
    <w:rsid w:val="00842064"/>
    <w:rsid w:val="00843D36"/>
    <w:rsid w:val="00845BBB"/>
    <w:rsid w:val="0084636F"/>
    <w:rsid w:val="00846E06"/>
    <w:rsid w:val="00846FF8"/>
    <w:rsid w:val="00847A42"/>
    <w:rsid w:val="00847CDD"/>
    <w:rsid w:val="00847D04"/>
    <w:rsid w:val="008510F0"/>
    <w:rsid w:val="008521DD"/>
    <w:rsid w:val="0085312F"/>
    <w:rsid w:val="008534A5"/>
    <w:rsid w:val="008546CC"/>
    <w:rsid w:val="00854F34"/>
    <w:rsid w:val="00855186"/>
    <w:rsid w:val="00857363"/>
    <w:rsid w:val="00857B33"/>
    <w:rsid w:val="00857C89"/>
    <w:rsid w:val="00860F70"/>
    <w:rsid w:val="00861660"/>
    <w:rsid w:val="008646D2"/>
    <w:rsid w:val="00865449"/>
    <w:rsid w:val="0086646A"/>
    <w:rsid w:val="00866E2D"/>
    <w:rsid w:val="0086703E"/>
    <w:rsid w:val="00867141"/>
    <w:rsid w:val="0086719D"/>
    <w:rsid w:val="00867301"/>
    <w:rsid w:val="008674AC"/>
    <w:rsid w:val="0087014D"/>
    <w:rsid w:val="008702F8"/>
    <w:rsid w:val="008705D6"/>
    <w:rsid w:val="00870CD0"/>
    <w:rsid w:val="008716CB"/>
    <w:rsid w:val="008725C9"/>
    <w:rsid w:val="008734F1"/>
    <w:rsid w:val="00873E0E"/>
    <w:rsid w:val="0087447C"/>
    <w:rsid w:val="00875F89"/>
    <w:rsid w:val="00877C91"/>
    <w:rsid w:val="008800F3"/>
    <w:rsid w:val="0088180D"/>
    <w:rsid w:val="00883F81"/>
    <w:rsid w:val="0088440A"/>
    <w:rsid w:val="00885D26"/>
    <w:rsid w:val="008878E9"/>
    <w:rsid w:val="00890B05"/>
    <w:rsid w:val="0089113B"/>
    <w:rsid w:val="00892056"/>
    <w:rsid w:val="00894151"/>
    <w:rsid w:val="0089581D"/>
    <w:rsid w:val="00895D7E"/>
    <w:rsid w:val="008A0629"/>
    <w:rsid w:val="008A25FA"/>
    <w:rsid w:val="008A2F64"/>
    <w:rsid w:val="008A3231"/>
    <w:rsid w:val="008A3CE2"/>
    <w:rsid w:val="008A4101"/>
    <w:rsid w:val="008A4539"/>
    <w:rsid w:val="008A6218"/>
    <w:rsid w:val="008A62F6"/>
    <w:rsid w:val="008A6C9A"/>
    <w:rsid w:val="008A7EF8"/>
    <w:rsid w:val="008A7FB4"/>
    <w:rsid w:val="008B1A2C"/>
    <w:rsid w:val="008B2BDD"/>
    <w:rsid w:val="008B30E4"/>
    <w:rsid w:val="008B3E90"/>
    <w:rsid w:val="008B50BA"/>
    <w:rsid w:val="008B5704"/>
    <w:rsid w:val="008B6F41"/>
    <w:rsid w:val="008B7E6D"/>
    <w:rsid w:val="008C1A59"/>
    <w:rsid w:val="008C1D03"/>
    <w:rsid w:val="008C2A18"/>
    <w:rsid w:val="008C2CD3"/>
    <w:rsid w:val="008C3649"/>
    <w:rsid w:val="008C3A7B"/>
    <w:rsid w:val="008C3C72"/>
    <w:rsid w:val="008C3D97"/>
    <w:rsid w:val="008C3DA1"/>
    <w:rsid w:val="008C4501"/>
    <w:rsid w:val="008C52D9"/>
    <w:rsid w:val="008C53AA"/>
    <w:rsid w:val="008C5A4A"/>
    <w:rsid w:val="008C5F75"/>
    <w:rsid w:val="008C6894"/>
    <w:rsid w:val="008D05AB"/>
    <w:rsid w:val="008D0AAE"/>
    <w:rsid w:val="008D111A"/>
    <w:rsid w:val="008D18BB"/>
    <w:rsid w:val="008D1C43"/>
    <w:rsid w:val="008D1CEE"/>
    <w:rsid w:val="008D20E8"/>
    <w:rsid w:val="008D26F0"/>
    <w:rsid w:val="008D2710"/>
    <w:rsid w:val="008D354F"/>
    <w:rsid w:val="008D391B"/>
    <w:rsid w:val="008D4F9D"/>
    <w:rsid w:val="008D56A5"/>
    <w:rsid w:val="008D56E2"/>
    <w:rsid w:val="008D57D4"/>
    <w:rsid w:val="008D6826"/>
    <w:rsid w:val="008D7B70"/>
    <w:rsid w:val="008E0193"/>
    <w:rsid w:val="008E121D"/>
    <w:rsid w:val="008E23B0"/>
    <w:rsid w:val="008E2985"/>
    <w:rsid w:val="008E2C9E"/>
    <w:rsid w:val="008E3B35"/>
    <w:rsid w:val="008E3CAA"/>
    <w:rsid w:val="008E451A"/>
    <w:rsid w:val="008E4A9F"/>
    <w:rsid w:val="008E5549"/>
    <w:rsid w:val="008E59F6"/>
    <w:rsid w:val="008E5BE6"/>
    <w:rsid w:val="008E673A"/>
    <w:rsid w:val="008E6CC6"/>
    <w:rsid w:val="008E7B04"/>
    <w:rsid w:val="008F247D"/>
    <w:rsid w:val="008F2879"/>
    <w:rsid w:val="008F2D50"/>
    <w:rsid w:val="008F2FA9"/>
    <w:rsid w:val="008F301C"/>
    <w:rsid w:val="008F38E0"/>
    <w:rsid w:val="008F3A75"/>
    <w:rsid w:val="008F3CF4"/>
    <w:rsid w:val="008F3EA9"/>
    <w:rsid w:val="008F6EE3"/>
    <w:rsid w:val="008F7925"/>
    <w:rsid w:val="009003CE"/>
    <w:rsid w:val="009007F0"/>
    <w:rsid w:val="009014F3"/>
    <w:rsid w:val="00901E22"/>
    <w:rsid w:val="00902FD6"/>
    <w:rsid w:val="0090358F"/>
    <w:rsid w:val="00904D51"/>
    <w:rsid w:val="009052DE"/>
    <w:rsid w:val="00906051"/>
    <w:rsid w:val="009062E4"/>
    <w:rsid w:val="00906696"/>
    <w:rsid w:val="00906D77"/>
    <w:rsid w:val="00907732"/>
    <w:rsid w:val="0091047A"/>
    <w:rsid w:val="0091067D"/>
    <w:rsid w:val="00911C51"/>
    <w:rsid w:val="00911CD5"/>
    <w:rsid w:val="00912426"/>
    <w:rsid w:val="00914412"/>
    <w:rsid w:val="009144AC"/>
    <w:rsid w:val="00914B2C"/>
    <w:rsid w:val="00915412"/>
    <w:rsid w:val="0091561D"/>
    <w:rsid w:val="00916653"/>
    <w:rsid w:val="00916B7E"/>
    <w:rsid w:val="009176B1"/>
    <w:rsid w:val="00917B63"/>
    <w:rsid w:val="00917D95"/>
    <w:rsid w:val="0092001B"/>
    <w:rsid w:val="00920445"/>
    <w:rsid w:val="00921DCB"/>
    <w:rsid w:val="009223BF"/>
    <w:rsid w:val="00922989"/>
    <w:rsid w:val="00922BA1"/>
    <w:rsid w:val="00922DBB"/>
    <w:rsid w:val="00922F24"/>
    <w:rsid w:val="00924FD5"/>
    <w:rsid w:val="0092552C"/>
    <w:rsid w:val="00925795"/>
    <w:rsid w:val="00925A59"/>
    <w:rsid w:val="00925D47"/>
    <w:rsid w:val="00926A2B"/>
    <w:rsid w:val="00927253"/>
    <w:rsid w:val="009301FC"/>
    <w:rsid w:val="00930E73"/>
    <w:rsid w:val="00933FDD"/>
    <w:rsid w:val="00934EDB"/>
    <w:rsid w:val="00935945"/>
    <w:rsid w:val="009359AB"/>
    <w:rsid w:val="0093645A"/>
    <w:rsid w:val="00936E76"/>
    <w:rsid w:val="00937A74"/>
    <w:rsid w:val="00937AC5"/>
    <w:rsid w:val="0094103E"/>
    <w:rsid w:val="009434E9"/>
    <w:rsid w:val="009441BB"/>
    <w:rsid w:val="009442B9"/>
    <w:rsid w:val="009456B7"/>
    <w:rsid w:val="00945961"/>
    <w:rsid w:val="00945D10"/>
    <w:rsid w:val="009463EA"/>
    <w:rsid w:val="009475B4"/>
    <w:rsid w:val="00947A2A"/>
    <w:rsid w:val="009502DD"/>
    <w:rsid w:val="0095275E"/>
    <w:rsid w:val="0095285E"/>
    <w:rsid w:val="00952DFC"/>
    <w:rsid w:val="00952F11"/>
    <w:rsid w:val="009530AA"/>
    <w:rsid w:val="00953821"/>
    <w:rsid w:val="00953BBB"/>
    <w:rsid w:val="00954C12"/>
    <w:rsid w:val="009551E0"/>
    <w:rsid w:val="00955582"/>
    <w:rsid w:val="00955AA6"/>
    <w:rsid w:val="00955AD4"/>
    <w:rsid w:val="00955DA0"/>
    <w:rsid w:val="0095669C"/>
    <w:rsid w:val="00956989"/>
    <w:rsid w:val="00956A70"/>
    <w:rsid w:val="00957120"/>
    <w:rsid w:val="00957122"/>
    <w:rsid w:val="00957871"/>
    <w:rsid w:val="0096000D"/>
    <w:rsid w:val="00960216"/>
    <w:rsid w:val="00960ECE"/>
    <w:rsid w:val="00962E32"/>
    <w:rsid w:val="00963711"/>
    <w:rsid w:val="00963B18"/>
    <w:rsid w:val="00964565"/>
    <w:rsid w:val="00964759"/>
    <w:rsid w:val="00964B2C"/>
    <w:rsid w:val="00964BB2"/>
    <w:rsid w:val="0096524B"/>
    <w:rsid w:val="00965A1D"/>
    <w:rsid w:val="00965E82"/>
    <w:rsid w:val="00970C7B"/>
    <w:rsid w:val="00971B6C"/>
    <w:rsid w:val="00972DC9"/>
    <w:rsid w:val="00975857"/>
    <w:rsid w:val="0097702D"/>
    <w:rsid w:val="00977AA4"/>
    <w:rsid w:val="009802BC"/>
    <w:rsid w:val="0098191B"/>
    <w:rsid w:val="00981ACB"/>
    <w:rsid w:val="00983066"/>
    <w:rsid w:val="0098375A"/>
    <w:rsid w:val="00984597"/>
    <w:rsid w:val="009848C6"/>
    <w:rsid w:val="00985114"/>
    <w:rsid w:val="00987130"/>
    <w:rsid w:val="009909ED"/>
    <w:rsid w:val="00990AA2"/>
    <w:rsid w:val="00992AA7"/>
    <w:rsid w:val="00992BEB"/>
    <w:rsid w:val="00993785"/>
    <w:rsid w:val="00993A5C"/>
    <w:rsid w:val="00994DFA"/>
    <w:rsid w:val="009952FD"/>
    <w:rsid w:val="009953B1"/>
    <w:rsid w:val="00995AF2"/>
    <w:rsid w:val="0099604D"/>
    <w:rsid w:val="009961B2"/>
    <w:rsid w:val="009A016B"/>
    <w:rsid w:val="009A078A"/>
    <w:rsid w:val="009A08BE"/>
    <w:rsid w:val="009A1030"/>
    <w:rsid w:val="009A137F"/>
    <w:rsid w:val="009A13A1"/>
    <w:rsid w:val="009A2882"/>
    <w:rsid w:val="009A2C0F"/>
    <w:rsid w:val="009A30A1"/>
    <w:rsid w:val="009A3963"/>
    <w:rsid w:val="009A455A"/>
    <w:rsid w:val="009A48E1"/>
    <w:rsid w:val="009A4C3F"/>
    <w:rsid w:val="009A4F5C"/>
    <w:rsid w:val="009A5301"/>
    <w:rsid w:val="009A5551"/>
    <w:rsid w:val="009A5FAB"/>
    <w:rsid w:val="009B0A6D"/>
    <w:rsid w:val="009B2D33"/>
    <w:rsid w:val="009B3D58"/>
    <w:rsid w:val="009B3E6F"/>
    <w:rsid w:val="009B4985"/>
    <w:rsid w:val="009B4BD4"/>
    <w:rsid w:val="009B526B"/>
    <w:rsid w:val="009B538F"/>
    <w:rsid w:val="009B6516"/>
    <w:rsid w:val="009B702B"/>
    <w:rsid w:val="009B7574"/>
    <w:rsid w:val="009C0342"/>
    <w:rsid w:val="009C050E"/>
    <w:rsid w:val="009C1522"/>
    <w:rsid w:val="009C1A38"/>
    <w:rsid w:val="009C2278"/>
    <w:rsid w:val="009C38C1"/>
    <w:rsid w:val="009C4014"/>
    <w:rsid w:val="009C62A1"/>
    <w:rsid w:val="009C711B"/>
    <w:rsid w:val="009C72C0"/>
    <w:rsid w:val="009D009A"/>
    <w:rsid w:val="009D00E2"/>
    <w:rsid w:val="009D0D60"/>
    <w:rsid w:val="009D167E"/>
    <w:rsid w:val="009D1A1B"/>
    <w:rsid w:val="009D3092"/>
    <w:rsid w:val="009D42B8"/>
    <w:rsid w:val="009D4EB0"/>
    <w:rsid w:val="009D5855"/>
    <w:rsid w:val="009D5B5A"/>
    <w:rsid w:val="009D6753"/>
    <w:rsid w:val="009D7C3D"/>
    <w:rsid w:val="009E1147"/>
    <w:rsid w:val="009E1AD1"/>
    <w:rsid w:val="009E278E"/>
    <w:rsid w:val="009E2AA6"/>
    <w:rsid w:val="009E34DC"/>
    <w:rsid w:val="009E3615"/>
    <w:rsid w:val="009E44FB"/>
    <w:rsid w:val="009E499F"/>
    <w:rsid w:val="009F0580"/>
    <w:rsid w:val="009F0D88"/>
    <w:rsid w:val="009F1103"/>
    <w:rsid w:val="009F2A19"/>
    <w:rsid w:val="009F3A48"/>
    <w:rsid w:val="009F5952"/>
    <w:rsid w:val="00A00A85"/>
    <w:rsid w:val="00A01C22"/>
    <w:rsid w:val="00A02437"/>
    <w:rsid w:val="00A0324C"/>
    <w:rsid w:val="00A04460"/>
    <w:rsid w:val="00A049C1"/>
    <w:rsid w:val="00A05AFA"/>
    <w:rsid w:val="00A06FE5"/>
    <w:rsid w:val="00A0722F"/>
    <w:rsid w:val="00A12373"/>
    <w:rsid w:val="00A12F1B"/>
    <w:rsid w:val="00A154E6"/>
    <w:rsid w:val="00A15691"/>
    <w:rsid w:val="00A15927"/>
    <w:rsid w:val="00A15ECF"/>
    <w:rsid w:val="00A15ED2"/>
    <w:rsid w:val="00A163C9"/>
    <w:rsid w:val="00A170A7"/>
    <w:rsid w:val="00A1763E"/>
    <w:rsid w:val="00A17D49"/>
    <w:rsid w:val="00A2009B"/>
    <w:rsid w:val="00A206BF"/>
    <w:rsid w:val="00A2078A"/>
    <w:rsid w:val="00A21683"/>
    <w:rsid w:val="00A21769"/>
    <w:rsid w:val="00A2217F"/>
    <w:rsid w:val="00A22C80"/>
    <w:rsid w:val="00A22D50"/>
    <w:rsid w:val="00A23725"/>
    <w:rsid w:val="00A245D6"/>
    <w:rsid w:val="00A24F7E"/>
    <w:rsid w:val="00A255CF"/>
    <w:rsid w:val="00A27326"/>
    <w:rsid w:val="00A27A3E"/>
    <w:rsid w:val="00A30472"/>
    <w:rsid w:val="00A31BA2"/>
    <w:rsid w:val="00A31F06"/>
    <w:rsid w:val="00A32AAB"/>
    <w:rsid w:val="00A32B9B"/>
    <w:rsid w:val="00A33F35"/>
    <w:rsid w:val="00A34652"/>
    <w:rsid w:val="00A36509"/>
    <w:rsid w:val="00A36DA2"/>
    <w:rsid w:val="00A37CA9"/>
    <w:rsid w:val="00A40DBB"/>
    <w:rsid w:val="00A41109"/>
    <w:rsid w:val="00A437F8"/>
    <w:rsid w:val="00A45EB3"/>
    <w:rsid w:val="00A463D8"/>
    <w:rsid w:val="00A47358"/>
    <w:rsid w:val="00A47696"/>
    <w:rsid w:val="00A505FC"/>
    <w:rsid w:val="00A51BCA"/>
    <w:rsid w:val="00A547CF"/>
    <w:rsid w:val="00A56E5B"/>
    <w:rsid w:val="00A57973"/>
    <w:rsid w:val="00A57EAC"/>
    <w:rsid w:val="00A60C4E"/>
    <w:rsid w:val="00A61CB9"/>
    <w:rsid w:val="00A61E7B"/>
    <w:rsid w:val="00A61EF6"/>
    <w:rsid w:val="00A62164"/>
    <w:rsid w:val="00A62434"/>
    <w:rsid w:val="00A62A61"/>
    <w:rsid w:val="00A64BAC"/>
    <w:rsid w:val="00A6540D"/>
    <w:rsid w:val="00A666B6"/>
    <w:rsid w:val="00A66BD1"/>
    <w:rsid w:val="00A70553"/>
    <w:rsid w:val="00A70CF4"/>
    <w:rsid w:val="00A71DDE"/>
    <w:rsid w:val="00A7242F"/>
    <w:rsid w:val="00A74717"/>
    <w:rsid w:val="00A74C4C"/>
    <w:rsid w:val="00A7597D"/>
    <w:rsid w:val="00A7710D"/>
    <w:rsid w:val="00A77118"/>
    <w:rsid w:val="00A777CB"/>
    <w:rsid w:val="00A778BC"/>
    <w:rsid w:val="00A807A0"/>
    <w:rsid w:val="00A81420"/>
    <w:rsid w:val="00A82E67"/>
    <w:rsid w:val="00A83249"/>
    <w:rsid w:val="00A838EF"/>
    <w:rsid w:val="00A840FA"/>
    <w:rsid w:val="00A843F8"/>
    <w:rsid w:val="00A8675F"/>
    <w:rsid w:val="00A871AA"/>
    <w:rsid w:val="00A87323"/>
    <w:rsid w:val="00A87578"/>
    <w:rsid w:val="00A90EEE"/>
    <w:rsid w:val="00A93136"/>
    <w:rsid w:val="00A944F1"/>
    <w:rsid w:val="00A949F8"/>
    <w:rsid w:val="00A96097"/>
    <w:rsid w:val="00AA05F1"/>
    <w:rsid w:val="00AA24A8"/>
    <w:rsid w:val="00AA2A0C"/>
    <w:rsid w:val="00AA491D"/>
    <w:rsid w:val="00AA79F3"/>
    <w:rsid w:val="00AB0882"/>
    <w:rsid w:val="00AB1EC4"/>
    <w:rsid w:val="00AB30C6"/>
    <w:rsid w:val="00AB35BD"/>
    <w:rsid w:val="00AB3B72"/>
    <w:rsid w:val="00AB43BC"/>
    <w:rsid w:val="00AB5427"/>
    <w:rsid w:val="00AB5596"/>
    <w:rsid w:val="00AB57CF"/>
    <w:rsid w:val="00AB6854"/>
    <w:rsid w:val="00AB7326"/>
    <w:rsid w:val="00AB7BEF"/>
    <w:rsid w:val="00AC0555"/>
    <w:rsid w:val="00AC09B5"/>
    <w:rsid w:val="00AC160E"/>
    <w:rsid w:val="00AC22CE"/>
    <w:rsid w:val="00AC2429"/>
    <w:rsid w:val="00AC2F17"/>
    <w:rsid w:val="00AC348B"/>
    <w:rsid w:val="00AC3AF3"/>
    <w:rsid w:val="00AC5381"/>
    <w:rsid w:val="00AC55AD"/>
    <w:rsid w:val="00AC76C9"/>
    <w:rsid w:val="00AC7D29"/>
    <w:rsid w:val="00AD07E0"/>
    <w:rsid w:val="00AD0F62"/>
    <w:rsid w:val="00AD21E5"/>
    <w:rsid w:val="00AD233F"/>
    <w:rsid w:val="00AD283D"/>
    <w:rsid w:val="00AD2B43"/>
    <w:rsid w:val="00AD4155"/>
    <w:rsid w:val="00AD5F92"/>
    <w:rsid w:val="00AD7F59"/>
    <w:rsid w:val="00AE1D08"/>
    <w:rsid w:val="00AE1E2F"/>
    <w:rsid w:val="00AE1F6E"/>
    <w:rsid w:val="00AE22F6"/>
    <w:rsid w:val="00AE273A"/>
    <w:rsid w:val="00AE298B"/>
    <w:rsid w:val="00AE2A96"/>
    <w:rsid w:val="00AE36A5"/>
    <w:rsid w:val="00AE6210"/>
    <w:rsid w:val="00AE62B7"/>
    <w:rsid w:val="00AE6303"/>
    <w:rsid w:val="00AE7715"/>
    <w:rsid w:val="00AF00AB"/>
    <w:rsid w:val="00AF00B6"/>
    <w:rsid w:val="00AF0866"/>
    <w:rsid w:val="00AF0C68"/>
    <w:rsid w:val="00AF0F65"/>
    <w:rsid w:val="00AF2FE7"/>
    <w:rsid w:val="00AF4375"/>
    <w:rsid w:val="00AF50E6"/>
    <w:rsid w:val="00AF738B"/>
    <w:rsid w:val="00AF780A"/>
    <w:rsid w:val="00AF7E0E"/>
    <w:rsid w:val="00B012EC"/>
    <w:rsid w:val="00B01BEE"/>
    <w:rsid w:val="00B03768"/>
    <w:rsid w:val="00B04155"/>
    <w:rsid w:val="00B04553"/>
    <w:rsid w:val="00B050F4"/>
    <w:rsid w:val="00B05648"/>
    <w:rsid w:val="00B05B2D"/>
    <w:rsid w:val="00B05FD7"/>
    <w:rsid w:val="00B0737B"/>
    <w:rsid w:val="00B0768B"/>
    <w:rsid w:val="00B07F83"/>
    <w:rsid w:val="00B105B5"/>
    <w:rsid w:val="00B10C3A"/>
    <w:rsid w:val="00B11932"/>
    <w:rsid w:val="00B11D08"/>
    <w:rsid w:val="00B12327"/>
    <w:rsid w:val="00B13458"/>
    <w:rsid w:val="00B13B91"/>
    <w:rsid w:val="00B14D90"/>
    <w:rsid w:val="00B15432"/>
    <w:rsid w:val="00B15E82"/>
    <w:rsid w:val="00B16058"/>
    <w:rsid w:val="00B1714E"/>
    <w:rsid w:val="00B173C9"/>
    <w:rsid w:val="00B204D1"/>
    <w:rsid w:val="00B2173F"/>
    <w:rsid w:val="00B23EBD"/>
    <w:rsid w:val="00B25270"/>
    <w:rsid w:val="00B27288"/>
    <w:rsid w:val="00B3009C"/>
    <w:rsid w:val="00B3258C"/>
    <w:rsid w:val="00B32F87"/>
    <w:rsid w:val="00B332ED"/>
    <w:rsid w:val="00B33428"/>
    <w:rsid w:val="00B343C1"/>
    <w:rsid w:val="00B34C63"/>
    <w:rsid w:val="00B35ACA"/>
    <w:rsid w:val="00B368FE"/>
    <w:rsid w:val="00B370BA"/>
    <w:rsid w:val="00B40CFC"/>
    <w:rsid w:val="00B411C2"/>
    <w:rsid w:val="00B42F4D"/>
    <w:rsid w:val="00B432BF"/>
    <w:rsid w:val="00B432EC"/>
    <w:rsid w:val="00B441C1"/>
    <w:rsid w:val="00B46687"/>
    <w:rsid w:val="00B4755B"/>
    <w:rsid w:val="00B47CCB"/>
    <w:rsid w:val="00B50959"/>
    <w:rsid w:val="00B5234B"/>
    <w:rsid w:val="00B52BE1"/>
    <w:rsid w:val="00B53365"/>
    <w:rsid w:val="00B5398D"/>
    <w:rsid w:val="00B551D2"/>
    <w:rsid w:val="00B5570A"/>
    <w:rsid w:val="00B56F8E"/>
    <w:rsid w:val="00B60EC2"/>
    <w:rsid w:val="00B611CA"/>
    <w:rsid w:val="00B61486"/>
    <w:rsid w:val="00B615BD"/>
    <w:rsid w:val="00B651AB"/>
    <w:rsid w:val="00B65C5A"/>
    <w:rsid w:val="00B6644A"/>
    <w:rsid w:val="00B666E4"/>
    <w:rsid w:val="00B70316"/>
    <w:rsid w:val="00B72CFC"/>
    <w:rsid w:val="00B72D3B"/>
    <w:rsid w:val="00B7510C"/>
    <w:rsid w:val="00B757C8"/>
    <w:rsid w:val="00B76721"/>
    <w:rsid w:val="00B76AE1"/>
    <w:rsid w:val="00B8082C"/>
    <w:rsid w:val="00B80F1E"/>
    <w:rsid w:val="00B81BF1"/>
    <w:rsid w:val="00B826AD"/>
    <w:rsid w:val="00B82E28"/>
    <w:rsid w:val="00B83606"/>
    <w:rsid w:val="00B843E3"/>
    <w:rsid w:val="00B85AFC"/>
    <w:rsid w:val="00B85F92"/>
    <w:rsid w:val="00B860C0"/>
    <w:rsid w:val="00B86251"/>
    <w:rsid w:val="00B86541"/>
    <w:rsid w:val="00B86FF4"/>
    <w:rsid w:val="00B877CC"/>
    <w:rsid w:val="00B91EAF"/>
    <w:rsid w:val="00B92235"/>
    <w:rsid w:val="00B93562"/>
    <w:rsid w:val="00B942D5"/>
    <w:rsid w:val="00B946AA"/>
    <w:rsid w:val="00B95706"/>
    <w:rsid w:val="00B968D8"/>
    <w:rsid w:val="00B9712E"/>
    <w:rsid w:val="00BA08A1"/>
    <w:rsid w:val="00BA0E44"/>
    <w:rsid w:val="00BA11ED"/>
    <w:rsid w:val="00BA2273"/>
    <w:rsid w:val="00BA334B"/>
    <w:rsid w:val="00BA3B76"/>
    <w:rsid w:val="00BA4D70"/>
    <w:rsid w:val="00BA5244"/>
    <w:rsid w:val="00BA5C49"/>
    <w:rsid w:val="00BB1429"/>
    <w:rsid w:val="00BB2368"/>
    <w:rsid w:val="00BB3C4A"/>
    <w:rsid w:val="00BB43D1"/>
    <w:rsid w:val="00BB4DDF"/>
    <w:rsid w:val="00BB4DE2"/>
    <w:rsid w:val="00BB5571"/>
    <w:rsid w:val="00BB594F"/>
    <w:rsid w:val="00BB6A69"/>
    <w:rsid w:val="00BB7263"/>
    <w:rsid w:val="00BB7823"/>
    <w:rsid w:val="00BC018F"/>
    <w:rsid w:val="00BC0600"/>
    <w:rsid w:val="00BC061C"/>
    <w:rsid w:val="00BC0C77"/>
    <w:rsid w:val="00BC1537"/>
    <w:rsid w:val="00BC2872"/>
    <w:rsid w:val="00BC31F6"/>
    <w:rsid w:val="00BC3541"/>
    <w:rsid w:val="00BC6360"/>
    <w:rsid w:val="00BC7B61"/>
    <w:rsid w:val="00BC7C8D"/>
    <w:rsid w:val="00BD0184"/>
    <w:rsid w:val="00BD18FB"/>
    <w:rsid w:val="00BD1E87"/>
    <w:rsid w:val="00BD1FEF"/>
    <w:rsid w:val="00BD56C4"/>
    <w:rsid w:val="00BD5BC7"/>
    <w:rsid w:val="00BD65BB"/>
    <w:rsid w:val="00BD69AF"/>
    <w:rsid w:val="00BD7DD3"/>
    <w:rsid w:val="00BE10BA"/>
    <w:rsid w:val="00BE2296"/>
    <w:rsid w:val="00BE2B00"/>
    <w:rsid w:val="00BE318E"/>
    <w:rsid w:val="00BE5A51"/>
    <w:rsid w:val="00BE6211"/>
    <w:rsid w:val="00BE7DF8"/>
    <w:rsid w:val="00BF138D"/>
    <w:rsid w:val="00BF2BDC"/>
    <w:rsid w:val="00BF3127"/>
    <w:rsid w:val="00BF3DAE"/>
    <w:rsid w:val="00BF4858"/>
    <w:rsid w:val="00BF5124"/>
    <w:rsid w:val="00BF5515"/>
    <w:rsid w:val="00BF5916"/>
    <w:rsid w:val="00BF5AC2"/>
    <w:rsid w:val="00BF5C21"/>
    <w:rsid w:val="00BF62F2"/>
    <w:rsid w:val="00BF688B"/>
    <w:rsid w:val="00BF7E71"/>
    <w:rsid w:val="00BF7F0E"/>
    <w:rsid w:val="00C00CCB"/>
    <w:rsid w:val="00C01F47"/>
    <w:rsid w:val="00C04D41"/>
    <w:rsid w:val="00C04D58"/>
    <w:rsid w:val="00C05088"/>
    <w:rsid w:val="00C0552D"/>
    <w:rsid w:val="00C05680"/>
    <w:rsid w:val="00C057CD"/>
    <w:rsid w:val="00C06610"/>
    <w:rsid w:val="00C06648"/>
    <w:rsid w:val="00C07AA1"/>
    <w:rsid w:val="00C07D43"/>
    <w:rsid w:val="00C10CF9"/>
    <w:rsid w:val="00C10E51"/>
    <w:rsid w:val="00C11EE0"/>
    <w:rsid w:val="00C13AB1"/>
    <w:rsid w:val="00C13CA0"/>
    <w:rsid w:val="00C13E4F"/>
    <w:rsid w:val="00C15FA7"/>
    <w:rsid w:val="00C163DB"/>
    <w:rsid w:val="00C2240E"/>
    <w:rsid w:val="00C2347F"/>
    <w:rsid w:val="00C2487B"/>
    <w:rsid w:val="00C2490A"/>
    <w:rsid w:val="00C25CDC"/>
    <w:rsid w:val="00C2612C"/>
    <w:rsid w:val="00C27255"/>
    <w:rsid w:val="00C27678"/>
    <w:rsid w:val="00C27A65"/>
    <w:rsid w:val="00C27B2E"/>
    <w:rsid w:val="00C31BBE"/>
    <w:rsid w:val="00C32DCE"/>
    <w:rsid w:val="00C33469"/>
    <w:rsid w:val="00C33881"/>
    <w:rsid w:val="00C34B82"/>
    <w:rsid w:val="00C34F5E"/>
    <w:rsid w:val="00C3554B"/>
    <w:rsid w:val="00C363F8"/>
    <w:rsid w:val="00C37C47"/>
    <w:rsid w:val="00C403A1"/>
    <w:rsid w:val="00C40B63"/>
    <w:rsid w:val="00C40B7C"/>
    <w:rsid w:val="00C411B8"/>
    <w:rsid w:val="00C42236"/>
    <w:rsid w:val="00C4505C"/>
    <w:rsid w:val="00C46C35"/>
    <w:rsid w:val="00C505B2"/>
    <w:rsid w:val="00C5087B"/>
    <w:rsid w:val="00C50E27"/>
    <w:rsid w:val="00C511FF"/>
    <w:rsid w:val="00C517DD"/>
    <w:rsid w:val="00C51A46"/>
    <w:rsid w:val="00C52283"/>
    <w:rsid w:val="00C53416"/>
    <w:rsid w:val="00C5369D"/>
    <w:rsid w:val="00C54B21"/>
    <w:rsid w:val="00C55C33"/>
    <w:rsid w:val="00C562AD"/>
    <w:rsid w:val="00C56FDA"/>
    <w:rsid w:val="00C570D7"/>
    <w:rsid w:val="00C5791F"/>
    <w:rsid w:val="00C61466"/>
    <w:rsid w:val="00C635F6"/>
    <w:rsid w:val="00C642FF"/>
    <w:rsid w:val="00C65463"/>
    <w:rsid w:val="00C6695F"/>
    <w:rsid w:val="00C671C8"/>
    <w:rsid w:val="00C67577"/>
    <w:rsid w:val="00C702D0"/>
    <w:rsid w:val="00C70622"/>
    <w:rsid w:val="00C719E6"/>
    <w:rsid w:val="00C71CAC"/>
    <w:rsid w:val="00C72015"/>
    <w:rsid w:val="00C72FA0"/>
    <w:rsid w:val="00C73B22"/>
    <w:rsid w:val="00C755C3"/>
    <w:rsid w:val="00C75B5A"/>
    <w:rsid w:val="00C75EB5"/>
    <w:rsid w:val="00C77EE6"/>
    <w:rsid w:val="00C8022D"/>
    <w:rsid w:val="00C8041B"/>
    <w:rsid w:val="00C80821"/>
    <w:rsid w:val="00C80B53"/>
    <w:rsid w:val="00C81572"/>
    <w:rsid w:val="00C82610"/>
    <w:rsid w:val="00C8446D"/>
    <w:rsid w:val="00C844C8"/>
    <w:rsid w:val="00C867AF"/>
    <w:rsid w:val="00C869E2"/>
    <w:rsid w:val="00C8723B"/>
    <w:rsid w:val="00C87C65"/>
    <w:rsid w:val="00C90FE4"/>
    <w:rsid w:val="00C91830"/>
    <w:rsid w:val="00C91A05"/>
    <w:rsid w:val="00C91B18"/>
    <w:rsid w:val="00C91BAD"/>
    <w:rsid w:val="00C95772"/>
    <w:rsid w:val="00C95D0F"/>
    <w:rsid w:val="00CA01C6"/>
    <w:rsid w:val="00CA064C"/>
    <w:rsid w:val="00CA1462"/>
    <w:rsid w:val="00CA1817"/>
    <w:rsid w:val="00CA18B4"/>
    <w:rsid w:val="00CA2648"/>
    <w:rsid w:val="00CA374A"/>
    <w:rsid w:val="00CA3E24"/>
    <w:rsid w:val="00CA6012"/>
    <w:rsid w:val="00CA73B9"/>
    <w:rsid w:val="00CA7783"/>
    <w:rsid w:val="00CB06DF"/>
    <w:rsid w:val="00CB15B4"/>
    <w:rsid w:val="00CB1C42"/>
    <w:rsid w:val="00CB21EA"/>
    <w:rsid w:val="00CB2979"/>
    <w:rsid w:val="00CB2C89"/>
    <w:rsid w:val="00CB2D08"/>
    <w:rsid w:val="00CB3551"/>
    <w:rsid w:val="00CB4265"/>
    <w:rsid w:val="00CB709D"/>
    <w:rsid w:val="00CC0539"/>
    <w:rsid w:val="00CC0B40"/>
    <w:rsid w:val="00CC1340"/>
    <w:rsid w:val="00CC2F97"/>
    <w:rsid w:val="00CC488F"/>
    <w:rsid w:val="00CC4F18"/>
    <w:rsid w:val="00CC5483"/>
    <w:rsid w:val="00CC7044"/>
    <w:rsid w:val="00CC7548"/>
    <w:rsid w:val="00CC7A35"/>
    <w:rsid w:val="00CD0982"/>
    <w:rsid w:val="00CD17D3"/>
    <w:rsid w:val="00CD1CD7"/>
    <w:rsid w:val="00CD20CB"/>
    <w:rsid w:val="00CD2975"/>
    <w:rsid w:val="00CD3643"/>
    <w:rsid w:val="00CD3762"/>
    <w:rsid w:val="00CD4B3C"/>
    <w:rsid w:val="00CD57C1"/>
    <w:rsid w:val="00CD5A3B"/>
    <w:rsid w:val="00CD6227"/>
    <w:rsid w:val="00CD6512"/>
    <w:rsid w:val="00CD7717"/>
    <w:rsid w:val="00CE0960"/>
    <w:rsid w:val="00CE0CF7"/>
    <w:rsid w:val="00CE16E6"/>
    <w:rsid w:val="00CE1D79"/>
    <w:rsid w:val="00CE24C8"/>
    <w:rsid w:val="00CE3BD2"/>
    <w:rsid w:val="00CE4C72"/>
    <w:rsid w:val="00CE5026"/>
    <w:rsid w:val="00CE6EA2"/>
    <w:rsid w:val="00CE6EAF"/>
    <w:rsid w:val="00CE77DA"/>
    <w:rsid w:val="00CF03B7"/>
    <w:rsid w:val="00CF03C7"/>
    <w:rsid w:val="00CF0911"/>
    <w:rsid w:val="00CF0D45"/>
    <w:rsid w:val="00CF47ED"/>
    <w:rsid w:val="00CF60D3"/>
    <w:rsid w:val="00CF65CE"/>
    <w:rsid w:val="00CF6CBD"/>
    <w:rsid w:val="00CF7411"/>
    <w:rsid w:val="00CF7FD5"/>
    <w:rsid w:val="00D00FB8"/>
    <w:rsid w:val="00D01057"/>
    <w:rsid w:val="00D01338"/>
    <w:rsid w:val="00D016A3"/>
    <w:rsid w:val="00D02409"/>
    <w:rsid w:val="00D03CDE"/>
    <w:rsid w:val="00D03EB7"/>
    <w:rsid w:val="00D04489"/>
    <w:rsid w:val="00D04648"/>
    <w:rsid w:val="00D04D78"/>
    <w:rsid w:val="00D04EAA"/>
    <w:rsid w:val="00D05346"/>
    <w:rsid w:val="00D06105"/>
    <w:rsid w:val="00D06201"/>
    <w:rsid w:val="00D067C0"/>
    <w:rsid w:val="00D06B48"/>
    <w:rsid w:val="00D07495"/>
    <w:rsid w:val="00D12013"/>
    <w:rsid w:val="00D132A0"/>
    <w:rsid w:val="00D1353D"/>
    <w:rsid w:val="00D15758"/>
    <w:rsid w:val="00D16710"/>
    <w:rsid w:val="00D16E5F"/>
    <w:rsid w:val="00D17D13"/>
    <w:rsid w:val="00D17D8E"/>
    <w:rsid w:val="00D21136"/>
    <w:rsid w:val="00D21E7B"/>
    <w:rsid w:val="00D2239C"/>
    <w:rsid w:val="00D22B3D"/>
    <w:rsid w:val="00D2325F"/>
    <w:rsid w:val="00D2375E"/>
    <w:rsid w:val="00D2448F"/>
    <w:rsid w:val="00D244CB"/>
    <w:rsid w:val="00D24726"/>
    <w:rsid w:val="00D24B9A"/>
    <w:rsid w:val="00D26729"/>
    <w:rsid w:val="00D2752D"/>
    <w:rsid w:val="00D27985"/>
    <w:rsid w:val="00D27E02"/>
    <w:rsid w:val="00D27F98"/>
    <w:rsid w:val="00D30BEB"/>
    <w:rsid w:val="00D3187B"/>
    <w:rsid w:val="00D31F35"/>
    <w:rsid w:val="00D3295B"/>
    <w:rsid w:val="00D336B9"/>
    <w:rsid w:val="00D336CF"/>
    <w:rsid w:val="00D33A59"/>
    <w:rsid w:val="00D34D92"/>
    <w:rsid w:val="00D35197"/>
    <w:rsid w:val="00D3547B"/>
    <w:rsid w:val="00D35B28"/>
    <w:rsid w:val="00D36009"/>
    <w:rsid w:val="00D37437"/>
    <w:rsid w:val="00D37729"/>
    <w:rsid w:val="00D37D0B"/>
    <w:rsid w:val="00D37E3F"/>
    <w:rsid w:val="00D403D5"/>
    <w:rsid w:val="00D40690"/>
    <w:rsid w:val="00D41407"/>
    <w:rsid w:val="00D4270D"/>
    <w:rsid w:val="00D434B8"/>
    <w:rsid w:val="00D43792"/>
    <w:rsid w:val="00D44057"/>
    <w:rsid w:val="00D441C9"/>
    <w:rsid w:val="00D4482B"/>
    <w:rsid w:val="00D45125"/>
    <w:rsid w:val="00D46193"/>
    <w:rsid w:val="00D4769B"/>
    <w:rsid w:val="00D47FF5"/>
    <w:rsid w:val="00D50DEA"/>
    <w:rsid w:val="00D51A67"/>
    <w:rsid w:val="00D51BE9"/>
    <w:rsid w:val="00D51E45"/>
    <w:rsid w:val="00D52A75"/>
    <w:rsid w:val="00D52F88"/>
    <w:rsid w:val="00D536BE"/>
    <w:rsid w:val="00D53967"/>
    <w:rsid w:val="00D540A7"/>
    <w:rsid w:val="00D55C4F"/>
    <w:rsid w:val="00D56641"/>
    <w:rsid w:val="00D57A61"/>
    <w:rsid w:val="00D60B28"/>
    <w:rsid w:val="00D6119F"/>
    <w:rsid w:val="00D62898"/>
    <w:rsid w:val="00D629B0"/>
    <w:rsid w:val="00D62DC7"/>
    <w:rsid w:val="00D62FCD"/>
    <w:rsid w:val="00D650F4"/>
    <w:rsid w:val="00D66032"/>
    <w:rsid w:val="00D66F8A"/>
    <w:rsid w:val="00D673EF"/>
    <w:rsid w:val="00D67EEC"/>
    <w:rsid w:val="00D70413"/>
    <w:rsid w:val="00D706A3"/>
    <w:rsid w:val="00D7138F"/>
    <w:rsid w:val="00D71D7A"/>
    <w:rsid w:val="00D71EFE"/>
    <w:rsid w:val="00D72CF0"/>
    <w:rsid w:val="00D732E6"/>
    <w:rsid w:val="00D748C2"/>
    <w:rsid w:val="00D74B51"/>
    <w:rsid w:val="00D75268"/>
    <w:rsid w:val="00D7530D"/>
    <w:rsid w:val="00D754A3"/>
    <w:rsid w:val="00D763C1"/>
    <w:rsid w:val="00D76C4C"/>
    <w:rsid w:val="00D76C50"/>
    <w:rsid w:val="00D76C69"/>
    <w:rsid w:val="00D777D9"/>
    <w:rsid w:val="00D77A53"/>
    <w:rsid w:val="00D77FBC"/>
    <w:rsid w:val="00D80C6A"/>
    <w:rsid w:val="00D81003"/>
    <w:rsid w:val="00D8198F"/>
    <w:rsid w:val="00D81E33"/>
    <w:rsid w:val="00D82149"/>
    <w:rsid w:val="00D82881"/>
    <w:rsid w:val="00D83624"/>
    <w:rsid w:val="00D8380E"/>
    <w:rsid w:val="00D84221"/>
    <w:rsid w:val="00D86082"/>
    <w:rsid w:val="00D87076"/>
    <w:rsid w:val="00D87E53"/>
    <w:rsid w:val="00D9168B"/>
    <w:rsid w:val="00D91AE9"/>
    <w:rsid w:val="00D92693"/>
    <w:rsid w:val="00D92D28"/>
    <w:rsid w:val="00D9522E"/>
    <w:rsid w:val="00D95263"/>
    <w:rsid w:val="00D96C80"/>
    <w:rsid w:val="00D96E4C"/>
    <w:rsid w:val="00D9706D"/>
    <w:rsid w:val="00DA09A9"/>
    <w:rsid w:val="00DA1034"/>
    <w:rsid w:val="00DA1080"/>
    <w:rsid w:val="00DA1774"/>
    <w:rsid w:val="00DA1C2E"/>
    <w:rsid w:val="00DA1E75"/>
    <w:rsid w:val="00DA38BC"/>
    <w:rsid w:val="00DA3947"/>
    <w:rsid w:val="00DA3E54"/>
    <w:rsid w:val="00DA4880"/>
    <w:rsid w:val="00DA4E5D"/>
    <w:rsid w:val="00DA5657"/>
    <w:rsid w:val="00DA5D36"/>
    <w:rsid w:val="00DA60B5"/>
    <w:rsid w:val="00DA6D67"/>
    <w:rsid w:val="00DA7297"/>
    <w:rsid w:val="00DA7599"/>
    <w:rsid w:val="00DA75AC"/>
    <w:rsid w:val="00DA7C15"/>
    <w:rsid w:val="00DB070A"/>
    <w:rsid w:val="00DB0DCD"/>
    <w:rsid w:val="00DB249A"/>
    <w:rsid w:val="00DB26CF"/>
    <w:rsid w:val="00DB3915"/>
    <w:rsid w:val="00DB3EB8"/>
    <w:rsid w:val="00DB5BF1"/>
    <w:rsid w:val="00DB726C"/>
    <w:rsid w:val="00DC0D22"/>
    <w:rsid w:val="00DC1089"/>
    <w:rsid w:val="00DC204A"/>
    <w:rsid w:val="00DC27C0"/>
    <w:rsid w:val="00DC2CC1"/>
    <w:rsid w:val="00DC38A5"/>
    <w:rsid w:val="00DC3F58"/>
    <w:rsid w:val="00DC43B4"/>
    <w:rsid w:val="00DC53FB"/>
    <w:rsid w:val="00DC6B61"/>
    <w:rsid w:val="00DC6C32"/>
    <w:rsid w:val="00DC74CB"/>
    <w:rsid w:val="00DC75B6"/>
    <w:rsid w:val="00DC7621"/>
    <w:rsid w:val="00DC7D97"/>
    <w:rsid w:val="00DC7ED7"/>
    <w:rsid w:val="00DD24E5"/>
    <w:rsid w:val="00DD2E53"/>
    <w:rsid w:val="00DD30C5"/>
    <w:rsid w:val="00DD3C82"/>
    <w:rsid w:val="00DD3D7E"/>
    <w:rsid w:val="00DD49EC"/>
    <w:rsid w:val="00DD62D6"/>
    <w:rsid w:val="00DD6BE9"/>
    <w:rsid w:val="00DD788B"/>
    <w:rsid w:val="00DE0133"/>
    <w:rsid w:val="00DE019F"/>
    <w:rsid w:val="00DE1023"/>
    <w:rsid w:val="00DE237D"/>
    <w:rsid w:val="00DE3B98"/>
    <w:rsid w:val="00DE3E5C"/>
    <w:rsid w:val="00DE4393"/>
    <w:rsid w:val="00DE4687"/>
    <w:rsid w:val="00DE4CC8"/>
    <w:rsid w:val="00DE53AE"/>
    <w:rsid w:val="00DE572B"/>
    <w:rsid w:val="00DF0971"/>
    <w:rsid w:val="00DF09ED"/>
    <w:rsid w:val="00DF1F47"/>
    <w:rsid w:val="00DF2355"/>
    <w:rsid w:val="00DF2D6E"/>
    <w:rsid w:val="00DF47CD"/>
    <w:rsid w:val="00DF569C"/>
    <w:rsid w:val="00DF61F0"/>
    <w:rsid w:val="00DF72EE"/>
    <w:rsid w:val="00DF73DB"/>
    <w:rsid w:val="00DF7667"/>
    <w:rsid w:val="00E01565"/>
    <w:rsid w:val="00E03642"/>
    <w:rsid w:val="00E04315"/>
    <w:rsid w:val="00E04F05"/>
    <w:rsid w:val="00E0759D"/>
    <w:rsid w:val="00E1010C"/>
    <w:rsid w:val="00E11864"/>
    <w:rsid w:val="00E13CBA"/>
    <w:rsid w:val="00E14CBA"/>
    <w:rsid w:val="00E14F08"/>
    <w:rsid w:val="00E15298"/>
    <w:rsid w:val="00E15BFB"/>
    <w:rsid w:val="00E15CD2"/>
    <w:rsid w:val="00E15ECB"/>
    <w:rsid w:val="00E165FD"/>
    <w:rsid w:val="00E16B26"/>
    <w:rsid w:val="00E17781"/>
    <w:rsid w:val="00E1780F"/>
    <w:rsid w:val="00E20992"/>
    <w:rsid w:val="00E21238"/>
    <w:rsid w:val="00E225F0"/>
    <w:rsid w:val="00E228D7"/>
    <w:rsid w:val="00E22B1B"/>
    <w:rsid w:val="00E23C56"/>
    <w:rsid w:val="00E24A64"/>
    <w:rsid w:val="00E250A6"/>
    <w:rsid w:val="00E25EEA"/>
    <w:rsid w:val="00E2621F"/>
    <w:rsid w:val="00E2704F"/>
    <w:rsid w:val="00E308F0"/>
    <w:rsid w:val="00E30B44"/>
    <w:rsid w:val="00E3160D"/>
    <w:rsid w:val="00E31C77"/>
    <w:rsid w:val="00E33E00"/>
    <w:rsid w:val="00E40A6E"/>
    <w:rsid w:val="00E40CED"/>
    <w:rsid w:val="00E41881"/>
    <w:rsid w:val="00E44740"/>
    <w:rsid w:val="00E44E26"/>
    <w:rsid w:val="00E45375"/>
    <w:rsid w:val="00E45F2C"/>
    <w:rsid w:val="00E46C61"/>
    <w:rsid w:val="00E46CA4"/>
    <w:rsid w:val="00E46DB7"/>
    <w:rsid w:val="00E4705C"/>
    <w:rsid w:val="00E4710E"/>
    <w:rsid w:val="00E4792A"/>
    <w:rsid w:val="00E50AF1"/>
    <w:rsid w:val="00E50B41"/>
    <w:rsid w:val="00E51116"/>
    <w:rsid w:val="00E511F5"/>
    <w:rsid w:val="00E51EAC"/>
    <w:rsid w:val="00E5217A"/>
    <w:rsid w:val="00E524CD"/>
    <w:rsid w:val="00E524E1"/>
    <w:rsid w:val="00E52CB1"/>
    <w:rsid w:val="00E541F0"/>
    <w:rsid w:val="00E550A7"/>
    <w:rsid w:val="00E55771"/>
    <w:rsid w:val="00E5640B"/>
    <w:rsid w:val="00E56B79"/>
    <w:rsid w:val="00E56EAB"/>
    <w:rsid w:val="00E6064D"/>
    <w:rsid w:val="00E608B9"/>
    <w:rsid w:val="00E60B34"/>
    <w:rsid w:val="00E61271"/>
    <w:rsid w:val="00E6264E"/>
    <w:rsid w:val="00E627C5"/>
    <w:rsid w:val="00E632CE"/>
    <w:rsid w:val="00E63E9E"/>
    <w:rsid w:val="00E648AA"/>
    <w:rsid w:val="00E64CD8"/>
    <w:rsid w:val="00E65387"/>
    <w:rsid w:val="00E65D85"/>
    <w:rsid w:val="00E67387"/>
    <w:rsid w:val="00E678A4"/>
    <w:rsid w:val="00E70B14"/>
    <w:rsid w:val="00E71161"/>
    <w:rsid w:val="00E71253"/>
    <w:rsid w:val="00E71485"/>
    <w:rsid w:val="00E726BB"/>
    <w:rsid w:val="00E73532"/>
    <w:rsid w:val="00E74C87"/>
    <w:rsid w:val="00E76457"/>
    <w:rsid w:val="00E76DF5"/>
    <w:rsid w:val="00E773DC"/>
    <w:rsid w:val="00E814B2"/>
    <w:rsid w:val="00E818E2"/>
    <w:rsid w:val="00E822F3"/>
    <w:rsid w:val="00E827C6"/>
    <w:rsid w:val="00E82932"/>
    <w:rsid w:val="00E83E7E"/>
    <w:rsid w:val="00E84621"/>
    <w:rsid w:val="00E847DB"/>
    <w:rsid w:val="00E85352"/>
    <w:rsid w:val="00E8559E"/>
    <w:rsid w:val="00E85856"/>
    <w:rsid w:val="00E868E1"/>
    <w:rsid w:val="00E9072E"/>
    <w:rsid w:val="00E91757"/>
    <w:rsid w:val="00E91B1E"/>
    <w:rsid w:val="00E925CD"/>
    <w:rsid w:val="00E9293C"/>
    <w:rsid w:val="00E92C99"/>
    <w:rsid w:val="00E9353D"/>
    <w:rsid w:val="00E93CF1"/>
    <w:rsid w:val="00E940E2"/>
    <w:rsid w:val="00E9460B"/>
    <w:rsid w:val="00E94BBE"/>
    <w:rsid w:val="00E95D88"/>
    <w:rsid w:val="00E979EA"/>
    <w:rsid w:val="00EA0816"/>
    <w:rsid w:val="00EA0B0E"/>
    <w:rsid w:val="00EA1182"/>
    <w:rsid w:val="00EA33C1"/>
    <w:rsid w:val="00EA39E1"/>
    <w:rsid w:val="00EA3A46"/>
    <w:rsid w:val="00EA6889"/>
    <w:rsid w:val="00EA6E89"/>
    <w:rsid w:val="00EA7499"/>
    <w:rsid w:val="00EB0621"/>
    <w:rsid w:val="00EB4821"/>
    <w:rsid w:val="00EB6940"/>
    <w:rsid w:val="00EB6BE6"/>
    <w:rsid w:val="00EB6F99"/>
    <w:rsid w:val="00EC01BE"/>
    <w:rsid w:val="00EC0587"/>
    <w:rsid w:val="00EC0798"/>
    <w:rsid w:val="00EC0DE6"/>
    <w:rsid w:val="00EC1198"/>
    <w:rsid w:val="00EC1318"/>
    <w:rsid w:val="00EC1520"/>
    <w:rsid w:val="00EC15EA"/>
    <w:rsid w:val="00EC1B96"/>
    <w:rsid w:val="00EC2637"/>
    <w:rsid w:val="00EC5B3F"/>
    <w:rsid w:val="00EC7D89"/>
    <w:rsid w:val="00EC7EEC"/>
    <w:rsid w:val="00EC7EFA"/>
    <w:rsid w:val="00ED0636"/>
    <w:rsid w:val="00ED1587"/>
    <w:rsid w:val="00ED181F"/>
    <w:rsid w:val="00ED1831"/>
    <w:rsid w:val="00ED23A0"/>
    <w:rsid w:val="00ED2F6B"/>
    <w:rsid w:val="00ED37EB"/>
    <w:rsid w:val="00ED391D"/>
    <w:rsid w:val="00ED3D47"/>
    <w:rsid w:val="00ED50CF"/>
    <w:rsid w:val="00ED51CB"/>
    <w:rsid w:val="00ED5374"/>
    <w:rsid w:val="00ED5994"/>
    <w:rsid w:val="00EE0A9A"/>
    <w:rsid w:val="00EE3761"/>
    <w:rsid w:val="00EE395C"/>
    <w:rsid w:val="00EE412A"/>
    <w:rsid w:val="00EE6A77"/>
    <w:rsid w:val="00EE6ED5"/>
    <w:rsid w:val="00EE75FE"/>
    <w:rsid w:val="00EE7E62"/>
    <w:rsid w:val="00EF3B4C"/>
    <w:rsid w:val="00EF4923"/>
    <w:rsid w:val="00EF68C5"/>
    <w:rsid w:val="00EF72FA"/>
    <w:rsid w:val="00F01612"/>
    <w:rsid w:val="00F02293"/>
    <w:rsid w:val="00F03C22"/>
    <w:rsid w:val="00F0450F"/>
    <w:rsid w:val="00F04A47"/>
    <w:rsid w:val="00F061A7"/>
    <w:rsid w:val="00F07361"/>
    <w:rsid w:val="00F07DC1"/>
    <w:rsid w:val="00F11162"/>
    <w:rsid w:val="00F125B4"/>
    <w:rsid w:val="00F12615"/>
    <w:rsid w:val="00F14041"/>
    <w:rsid w:val="00F14713"/>
    <w:rsid w:val="00F14EF1"/>
    <w:rsid w:val="00F15982"/>
    <w:rsid w:val="00F16755"/>
    <w:rsid w:val="00F16AEA"/>
    <w:rsid w:val="00F16BC0"/>
    <w:rsid w:val="00F17B92"/>
    <w:rsid w:val="00F21E78"/>
    <w:rsid w:val="00F22AFA"/>
    <w:rsid w:val="00F23A6C"/>
    <w:rsid w:val="00F241CD"/>
    <w:rsid w:val="00F24C42"/>
    <w:rsid w:val="00F24D60"/>
    <w:rsid w:val="00F256A7"/>
    <w:rsid w:val="00F26608"/>
    <w:rsid w:val="00F27AC8"/>
    <w:rsid w:val="00F317E5"/>
    <w:rsid w:val="00F32AD0"/>
    <w:rsid w:val="00F32AE4"/>
    <w:rsid w:val="00F330AA"/>
    <w:rsid w:val="00F3346F"/>
    <w:rsid w:val="00F34E4E"/>
    <w:rsid w:val="00F3553C"/>
    <w:rsid w:val="00F35E52"/>
    <w:rsid w:val="00F367C7"/>
    <w:rsid w:val="00F36C30"/>
    <w:rsid w:val="00F405FA"/>
    <w:rsid w:val="00F40750"/>
    <w:rsid w:val="00F42EAC"/>
    <w:rsid w:val="00F43581"/>
    <w:rsid w:val="00F4505A"/>
    <w:rsid w:val="00F45733"/>
    <w:rsid w:val="00F45E9D"/>
    <w:rsid w:val="00F46763"/>
    <w:rsid w:val="00F46EFB"/>
    <w:rsid w:val="00F475BE"/>
    <w:rsid w:val="00F47DD1"/>
    <w:rsid w:val="00F5100A"/>
    <w:rsid w:val="00F5159F"/>
    <w:rsid w:val="00F51AE7"/>
    <w:rsid w:val="00F524F7"/>
    <w:rsid w:val="00F52BC4"/>
    <w:rsid w:val="00F53182"/>
    <w:rsid w:val="00F53FBA"/>
    <w:rsid w:val="00F54992"/>
    <w:rsid w:val="00F5549C"/>
    <w:rsid w:val="00F573A0"/>
    <w:rsid w:val="00F57B98"/>
    <w:rsid w:val="00F57DAD"/>
    <w:rsid w:val="00F61CA5"/>
    <w:rsid w:val="00F6355B"/>
    <w:rsid w:val="00F63998"/>
    <w:rsid w:val="00F64AB8"/>
    <w:rsid w:val="00F64C56"/>
    <w:rsid w:val="00F6569E"/>
    <w:rsid w:val="00F66720"/>
    <w:rsid w:val="00F669E3"/>
    <w:rsid w:val="00F67699"/>
    <w:rsid w:val="00F679AD"/>
    <w:rsid w:val="00F67F3D"/>
    <w:rsid w:val="00F70D10"/>
    <w:rsid w:val="00F71FF7"/>
    <w:rsid w:val="00F72A70"/>
    <w:rsid w:val="00F73BBC"/>
    <w:rsid w:val="00F75296"/>
    <w:rsid w:val="00F761A9"/>
    <w:rsid w:val="00F76C95"/>
    <w:rsid w:val="00F77170"/>
    <w:rsid w:val="00F7757B"/>
    <w:rsid w:val="00F778CD"/>
    <w:rsid w:val="00F77BCB"/>
    <w:rsid w:val="00F805EE"/>
    <w:rsid w:val="00F819EA"/>
    <w:rsid w:val="00F82273"/>
    <w:rsid w:val="00F8319F"/>
    <w:rsid w:val="00F84274"/>
    <w:rsid w:val="00F84738"/>
    <w:rsid w:val="00F847EB"/>
    <w:rsid w:val="00F857AF"/>
    <w:rsid w:val="00F8596F"/>
    <w:rsid w:val="00F862CF"/>
    <w:rsid w:val="00F86793"/>
    <w:rsid w:val="00F87643"/>
    <w:rsid w:val="00F8771F"/>
    <w:rsid w:val="00F901F7"/>
    <w:rsid w:val="00F9024B"/>
    <w:rsid w:val="00F91ADA"/>
    <w:rsid w:val="00F91B7F"/>
    <w:rsid w:val="00F91D22"/>
    <w:rsid w:val="00F92EEA"/>
    <w:rsid w:val="00F975D5"/>
    <w:rsid w:val="00FA1171"/>
    <w:rsid w:val="00FA3D02"/>
    <w:rsid w:val="00FA470E"/>
    <w:rsid w:val="00FA4DEC"/>
    <w:rsid w:val="00FA603C"/>
    <w:rsid w:val="00FA61B0"/>
    <w:rsid w:val="00FA6D88"/>
    <w:rsid w:val="00FA7639"/>
    <w:rsid w:val="00FB2759"/>
    <w:rsid w:val="00FB3DA2"/>
    <w:rsid w:val="00FB478D"/>
    <w:rsid w:val="00FB4EF5"/>
    <w:rsid w:val="00FB5169"/>
    <w:rsid w:val="00FB5B11"/>
    <w:rsid w:val="00FB6EBA"/>
    <w:rsid w:val="00FB7004"/>
    <w:rsid w:val="00FB7C50"/>
    <w:rsid w:val="00FB7E88"/>
    <w:rsid w:val="00FC24AD"/>
    <w:rsid w:val="00FC25D7"/>
    <w:rsid w:val="00FC29E1"/>
    <w:rsid w:val="00FC2AA9"/>
    <w:rsid w:val="00FC2E7B"/>
    <w:rsid w:val="00FC3F44"/>
    <w:rsid w:val="00FC48D2"/>
    <w:rsid w:val="00FC628C"/>
    <w:rsid w:val="00FC6696"/>
    <w:rsid w:val="00FC7366"/>
    <w:rsid w:val="00FC743D"/>
    <w:rsid w:val="00FC7991"/>
    <w:rsid w:val="00FC7D20"/>
    <w:rsid w:val="00FD08C6"/>
    <w:rsid w:val="00FD08E9"/>
    <w:rsid w:val="00FD0ADA"/>
    <w:rsid w:val="00FD2A15"/>
    <w:rsid w:val="00FD4016"/>
    <w:rsid w:val="00FD4096"/>
    <w:rsid w:val="00FD45EE"/>
    <w:rsid w:val="00FD5651"/>
    <w:rsid w:val="00FD5AA8"/>
    <w:rsid w:val="00FD5D67"/>
    <w:rsid w:val="00FD6530"/>
    <w:rsid w:val="00FD6736"/>
    <w:rsid w:val="00FD67B7"/>
    <w:rsid w:val="00FD68C3"/>
    <w:rsid w:val="00FD7A80"/>
    <w:rsid w:val="00FD7D8C"/>
    <w:rsid w:val="00FE00BA"/>
    <w:rsid w:val="00FE01A1"/>
    <w:rsid w:val="00FE067C"/>
    <w:rsid w:val="00FE120D"/>
    <w:rsid w:val="00FE379A"/>
    <w:rsid w:val="00FE4365"/>
    <w:rsid w:val="00FE56B4"/>
    <w:rsid w:val="00FE5FA0"/>
    <w:rsid w:val="00FE601F"/>
    <w:rsid w:val="00FE606D"/>
    <w:rsid w:val="00FF07B6"/>
    <w:rsid w:val="00FF10EB"/>
    <w:rsid w:val="00FF1F46"/>
    <w:rsid w:val="00FF32D9"/>
    <w:rsid w:val="00FF36BC"/>
    <w:rsid w:val="00FF384E"/>
    <w:rsid w:val="00FF384F"/>
    <w:rsid w:val="00FF3D57"/>
    <w:rsid w:val="00FF517C"/>
    <w:rsid w:val="00FF5D7F"/>
    <w:rsid w:val="00FF6527"/>
    <w:rsid w:val="00FF6767"/>
    <w:rsid w:val="00FF6E0F"/>
    <w:rsid w:val="00FF7BC0"/>
    <w:rsid w:val="00FF7CA1"/>
    <w:rsid w:val="00FF7F1A"/>
    <w:rsid w:val="0D4CDF29"/>
    <w:rsid w:val="3D2D79ED"/>
    <w:rsid w:val="5BBE1D87"/>
    <w:rsid w:val="64CFE701"/>
    <w:rsid w:val="6807C7CC"/>
    <w:rsid w:val="72C083B8"/>
    <w:rsid w:val="7A1B5769"/>
    <w:rsid w:val="7CC5C9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2DD5B3AB-1E2B-4833-B96A-3B4403FD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ind w:left="1298" w:hanging="578"/>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47A"/>
    <w:pPr>
      <w:ind w:left="0" w:firstLine="0"/>
    </w:pPr>
    <w:rPr>
      <w:rFonts w:ascii="Arial" w:hAnsi="Arial" w:cs="Times New Roman"/>
    </w:rPr>
  </w:style>
  <w:style w:type="paragraph" w:styleId="Heading10">
    <w:name w:val="heading 1"/>
    <w:aliases w:val="TSB Headings"/>
    <w:basedOn w:val="ListParagraph"/>
    <w:next w:val="Normal"/>
    <w:link w:val="Heading1Char"/>
    <w:autoRedefine/>
    <w:uiPriority w:val="99"/>
    <w:qFormat/>
    <w:rsid w:val="00484FC5"/>
    <w:pPr>
      <w:tabs>
        <w:tab w:val="left" w:pos="567"/>
      </w:tabs>
      <w:spacing w:before="200"/>
      <w:ind w:left="567" w:hanging="709"/>
      <w:contextualSpacing w:val="0"/>
      <w:outlineLvl w:val="0"/>
    </w:pPr>
    <w:rPr>
      <w:rFonts w:ascii="Avenir Next LT Pro" w:hAnsi="Avenir Next LT Pro" w:cstheme="majorHAnsi"/>
      <w:b/>
      <w:bCs/>
      <w:color w:val="8EBFDC"/>
      <w:sz w:val="28"/>
      <w:szCs w:val="28"/>
      <w:u w:color="347186"/>
    </w:rPr>
  </w:style>
  <w:style w:type="paragraph" w:styleId="Heading2">
    <w:name w:val="heading 2"/>
    <w:basedOn w:val="Normal"/>
    <w:next w:val="Normal"/>
    <w:link w:val="Heading2Char"/>
    <w:uiPriority w:val="99"/>
    <w:unhideWhenUsed/>
    <w:qFormat/>
    <w:rsid w:val="00AD233F"/>
    <w:pPr>
      <w:numPr>
        <w:ilvl w:val="1"/>
        <w:numId w:val="1"/>
      </w:numPr>
      <w:outlineLvl w:val="1"/>
    </w:pPr>
    <w:rPr>
      <w:rFonts w:asciiTheme="majorHAnsi" w:hAnsiTheme="majorHAnsi" w:cs="Arial"/>
      <w:szCs w:val="32"/>
    </w:rPr>
  </w:style>
  <w:style w:type="paragraph" w:styleId="Heading3">
    <w:name w:val="heading 3"/>
    <w:basedOn w:val="Normal"/>
    <w:next w:val="Normal"/>
    <w:link w:val="Heading3Char"/>
    <w:uiPriority w:val="99"/>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9"/>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9"/>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9"/>
    <w:rsid w:val="00484FC5"/>
    <w:rPr>
      <w:rFonts w:ascii="Avenir Next LT Pro" w:hAnsi="Avenir Next LT Pro" w:cstheme="majorHAnsi"/>
      <w:b/>
      <w:bCs/>
      <w:color w:val="8EBFDC"/>
      <w:sz w:val="28"/>
      <w:szCs w:val="28"/>
      <w:u w:color="347186"/>
    </w:rPr>
  </w:style>
  <w:style w:type="character" w:customStyle="1" w:styleId="Heading2Char">
    <w:name w:val="Heading 2 Char"/>
    <w:basedOn w:val="DefaultParagraphFont"/>
    <w:link w:val="Heading2"/>
    <w:uiPriority w:val="99"/>
    <w:rsid w:val="00AD233F"/>
    <w:rPr>
      <w:rFonts w:asciiTheme="majorHAnsi" w:hAnsiTheme="majorHAnsi" w:cs="Arial"/>
      <w:szCs w:val="32"/>
    </w:rPr>
  </w:style>
  <w:style w:type="paragraph" w:styleId="NoSpacing">
    <w:name w:val="No Spacing"/>
    <w:aliases w:val="TSB Body Text"/>
    <w:basedOn w:val="Normal"/>
    <w:link w:val="NoSpacingChar"/>
    <w:autoRedefine/>
    <w:uiPriority w:val="1"/>
    <w:qFormat/>
    <w:rsid w:val="009848C6"/>
    <w:pPr>
      <w:jc w:val="right"/>
    </w:pPr>
    <w:rPr>
      <w:rFonts w:ascii="Avenir Next LT Pro" w:hAnsi="Avenir Next LT Pro" w:cstheme="minorBidi"/>
      <w:bCs/>
      <w:color w:val="22355B"/>
      <w:sz w:val="40"/>
      <w:szCs w:val="40"/>
    </w:rPr>
  </w:style>
  <w:style w:type="character" w:customStyle="1" w:styleId="NoSpacingChar">
    <w:name w:val="No Spacing Char"/>
    <w:aliases w:val="TSB Body Text Char"/>
    <w:basedOn w:val="DefaultParagraphFont"/>
    <w:link w:val="NoSpacing"/>
    <w:uiPriority w:val="1"/>
    <w:rsid w:val="009848C6"/>
    <w:rPr>
      <w:rFonts w:ascii="Avenir Next LT Pro" w:hAnsi="Avenir Next LT Pro"/>
      <w:bCs/>
      <w:color w:val="22355B"/>
      <w:sz w:val="40"/>
      <w:szCs w:val="40"/>
    </w:rPr>
  </w:style>
  <w:style w:type="character" w:customStyle="1" w:styleId="Heading3Char">
    <w:name w:val="Heading 3 Char"/>
    <w:basedOn w:val="DefaultParagraphFont"/>
    <w:link w:val="Heading3"/>
    <w:uiPriority w:val="99"/>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9"/>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9"/>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9"/>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4"/>
      </w:numPr>
      <w:spacing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qFormat/>
    <w:rsid w:val="00283052"/>
    <w:rPr>
      <w:color w:val="7030A0"/>
      <w:u w:val="single"/>
    </w:rPr>
  </w:style>
  <w:style w:type="paragraph" w:customStyle="1" w:styleId="TSB-PolicyBullets">
    <w:name w:val="TSB - Policy Bullets"/>
    <w:basedOn w:val="ListParagraph"/>
    <w:link w:val="TSB-PolicyBulletsChar"/>
    <w:autoRedefine/>
    <w:qFormat/>
    <w:rsid w:val="006B0A17"/>
    <w:pPr>
      <w:tabs>
        <w:tab w:val="left" w:pos="3686"/>
      </w:tabs>
      <w:contextualSpacing w:val="0"/>
    </w:pPr>
    <w:rPr>
      <w:b/>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B0A17"/>
    <w:rPr>
      <w:b/>
      <w:bCs/>
    </w:rPr>
  </w:style>
  <w:style w:type="character" w:customStyle="1" w:styleId="TSB-Level1NumbersChar">
    <w:name w:val="TSB - Level 1 Numbers Char"/>
    <w:basedOn w:val="Heading1Char"/>
    <w:link w:val="TSB-Level1Numbers"/>
    <w:rsid w:val="007D26DA"/>
    <w:rPr>
      <w:rFonts w:asciiTheme="majorHAnsi" w:hAnsiTheme="majorHAnsi" w:cstheme="minorHAnsi"/>
      <w:b w:val="0"/>
      <w:bCs/>
      <w:color w:val="22355B"/>
      <w:sz w:val="28"/>
      <w:szCs w:val="32"/>
      <w:u w:color="347186"/>
    </w:rPr>
  </w:style>
  <w:style w:type="character" w:customStyle="1" w:styleId="TSB-Level2NumbersChar">
    <w:name w:val="TSB - Level 2 Numbers Char"/>
    <w:basedOn w:val="TSB-Level1NumbersChar"/>
    <w:link w:val="TSB-Level2Numbers"/>
    <w:rsid w:val="008D4F9D"/>
    <w:rPr>
      <w:rFonts w:ascii="Avenir Next LT Pro" w:hAnsi="Avenir Next LT Pro" w:cstheme="minorHAnsi"/>
      <w:b w:val="0"/>
      <w:bCs/>
      <w:color w:val="8EBFDC"/>
      <w:sz w:val="28"/>
      <w:szCs w:val="28"/>
      <w:u w:color="347186"/>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99"/>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99"/>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UnresolvedMention1">
    <w:name w:val="Unresolved Mention1"/>
    <w:basedOn w:val="DefaultParagraphFont"/>
    <w:uiPriority w:val="99"/>
    <w:semiHidden/>
    <w:unhideWhenUsed/>
    <w:rsid w:val="00492221"/>
    <w:rPr>
      <w:color w:val="605E5C"/>
      <w:shd w:val="clear" w:color="auto" w:fill="E1DFDD"/>
    </w:rPr>
  </w:style>
  <w:style w:type="character" w:customStyle="1" w:styleId="PolicyBulletsChar">
    <w:name w:val="Policy Bullets Char"/>
    <w:basedOn w:val="DefaultParagraphFont"/>
    <w:link w:val="PolicyBullets"/>
    <w:rsid w:val="006477B9"/>
  </w:style>
  <w:style w:type="paragraph" w:customStyle="1" w:styleId="Default">
    <w:name w:val="Default"/>
    <w:uiPriority w:val="99"/>
    <w:rsid w:val="002D7DF1"/>
    <w:pPr>
      <w:autoSpaceDE w:val="0"/>
      <w:autoSpaceDN w:val="0"/>
      <w:adjustRightInd w:val="0"/>
      <w:spacing w:after="0" w:line="240" w:lineRule="auto"/>
    </w:pPr>
    <w:rPr>
      <w:rFonts w:ascii="Arial" w:hAnsi="Arial" w:cs="Arial"/>
      <w:color w:val="000000"/>
      <w:sz w:val="24"/>
      <w:szCs w:val="24"/>
    </w:rPr>
  </w:style>
  <w:style w:type="character" w:styleId="IntenseEmphasis">
    <w:name w:val="Intense Emphasis"/>
    <w:basedOn w:val="DefaultParagraphFont"/>
    <w:uiPriority w:val="21"/>
    <w:qFormat/>
    <w:rsid w:val="001A0A2E"/>
    <w:rPr>
      <w:i/>
      <w:iCs/>
      <w:color w:val="404041" w:themeColor="accent1"/>
    </w:rPr>
  </w:style>
  <w:style w:type="paragraph" w:customStyle="1" w:styleId="Style2">
    <w:name w:val="Style2"/>
    <w:basedOn w:val="Heading10"/>
    <w:link w:val="Style2Char"/>
    <w:qFormat/>
    <w:rsid w:val="005E0CAE"/>
    <w:pPr>
      <w:ind w:left="1424" w:hanging="432"/>
    </w:pPr>
    <w:rPr>
      <w:rFonts w:cstheme="minorHAnsi"/>
      <w:b w:val="0"/>
      <w:bCs w:val="0"/>
    </w:rPr>
  </w:style>
  <w:style w:type="paragraph" w:customStyle="1" w:styleId="PolicyLevel3">
    <w:name w:val="Policy Level 3"/>
    <w:basedOn w:val="Style2"/>
    <w:qFormat/>
    <w:rsid w:val="005E0CAE"/>
    <w:pPr>
      <w:ind w:left="1224" w:hanging="504"/>
    </w:pPr>
  </w:style>
  <w:style w:type="character" w:customStyle="1" w:styleId="Style2Char">
    <w:name w:val="Style2 Char"/>
    <w:basedOn w:val="Heading1Char"/>
    <w:link w:val="Style2"/>
    <w:rsid w:val="005E0CAE"/>
    <w:rPr>
      <w:rFonts w:asciiTheme="majorHAnsi" w:hAnsiTheme="majorHAnsi" w:cstheme="minorHAnsi"/>
      <w:b w:val="0"/>
      <w:bCs w:val="0"/>
      <w:color w:val="22355B"/>
      <w:sz w:val="28"/>
      <w:szCs w:val="32"/>
      <w:u w:color="347186"/>
    </w:rPr>
  </w:style>
  <w:style w:type="paragraph" w:styleId="NormalWeb">
    <w:name w:val="Normal (Web)"/>
    <w:basedOn w:val="Normal"/>
    <w:uiPriority w:val="99"/>
    <w:unhideWhenUsed/>
    <w:rsid w:val="005E0CAE"/>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textmarker">
    <w:name w:val="textmarker"/>
    <w:basedOn w:val="DefaultParagraphFont"/>
    <w:rsid w:val="005E0CAE"/>
  </w:style>
  <w:style w:type="character" w:styleId="PageNumber">
    <w:name w:val="page number"/>
    <w:basedOn w:val="DefaultParagraphFont"/>
    <w:uiPriority w:val="99"/>
    <w:unhideWhenUsed/>
    <w:rsid w:val="00517113"/>
  </w:style>
  <w:style w:type="paragraph" w:styleId="BodyTextIndent">
    <w:name w:val="Body Text Indent"/>
    <w:basedOn w:val="Normal"/>
    <w:link w:val="BodyTextIndentChar"/>
    <w:uiPriority w:val="99"/>
    <w:rsid w:val="00AB6854"/>
    <w:pPr>
      <w:spacing w:after="0" w:line="600" w:lineRule="exact"/>
      <w:ind w:left="1440" w:firstLine="720"/>
      <w:jc w:val="center"/>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rsid w:val="00AB6854"/>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rsid w:val="00AB6854"/>
    <w:pPr>
      <w:tabs>
        <w:tab w:val="left" w:pos="864"/>
      </w:tabs>
      <w:spacing w:after="0" w:line="240" w:lineRule="auto"/>
      <w:ind w:left="907" w:hanging="907"/>
      <w:jc w:val="left"/>
    </w:pPr>
    <w:rPr>
      <w:rFonts w:ascii="Times New Roman" w:eastAsia="Times New Roman" w:hAnsi="Times New Roman"/>
      <w:sz w:val="28"/>
      <w:szCs w:val="20"/>
    </w:rPr>
  </w:style>
  <w:style w:type="character" w:customStyle="1" w:styleId="BodyTextIndent2Char">
    <w:name w:val="Body Text Indent 2 Char"/>
    <w:basedOn w:val="DefaultParagraphFont"/>
    <w:link w:val="BodyTextIndent2"/>
    <w:uiPriority w:val="99"/>
    <w:rsid w:val="00AB6854"/>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AB6854"/>
    <w:pPr>
      <w:tabs>
        <w:tab w:val="left" w:pos="900"/>
      </w:tabs>
      <w:spacing w:after="0" w:line="240" w:lineRule="auto"/>
      <w:ind w:left="900" w:hanging="900"/>
      <w:jc w:val="left"/>
    </w:pPr>
    <w:rPr>
      <w:rFonts w:ascii="Times New Roman" w:eastAsia="Times New Roman" w:hAnsi="Times New Roman"/>
      <w:sz w:val="28"/>
      <w:szCs w:val="20"/>
    </w:rPr>
  </w:style>
  <w:style w:type="character" w:customStyle="1" w:styleId="BodyTextIndent3Char">
    <w:name w:val="Body Text Indent 3 Char"/>
    <w:basedOn w:val="DefaultParagraphFont"/>
    <w:link w:val="BodyTextIndent3"/>
    <w:uiPriority w:val="99"/>
    <w:rsid w:val="00AB6854"/>
    <w:rPr>
      <w:rFonts w:ascii="Times New Roman" w:eastAsia="Times New Roman" w:hAnsi="Times New Roman" w:cs="Times New Roman"/>
      <w:sz w:val="28"/>
      <w:szCs w:val="20"/>
    </w:rPr>
  </w:style>
  <w:style w:type="paragraph" w:styleId="BodyText">
    <w:name w:val="Body Text"/>
    <w:basedOn w:val="Normal"/>
    <w:link w:val="BodyTextChar"/>
    <w:uiPriority w:val="99"/>
    <w:rsid w:val="00AB6854"/>
    <w:pPr>
      <w:spacing w:after="0" w:line="240" w:lineRule="auto"/>
      <w:jc w:val="left"/>
    </w:pPr>
    <w:rPr>
      <w:rFonts w:ascii="Times New Roman" w:eastAsia="Times New Roman" w:hAnsi="Times New Roman"/>
      <w:sz w:val="28"/>
      <w:szCs w:val="20"/>
    </w:rPr>
  </w:style>
  <w:style w:type="character" w:customStyle="1" w:styleId="BodyTextChar">
    <w:name w:val="Body Text Char"/>
    <w:basedOn w:val="DefaultParagraphFont"/>
    <w:link w:val="BodyText"/>
    <w:uiPriority w:val="99"/>
    <w:rsid w:val="00AB6854"/>
    <w:rPr>
      <w:rFonts w:ascii="Times New Roman" w:eastAsia="Times New Roman" w:hAnsi="Times New Roman" w:cs="Times New Roman"/>
      <w:sz w:val="28"/>
      <w:szCs w:val="20"/>
    </w:rPr>
  </w:style>
  <w:style w:type="paragraph" w:styleId="Subtitle">
    <w:name w:val="Subtitle"/>
    <w:basedOn w:val="Normal"/>
    <w:link w:val="SubtitleChar"/>
    <w:uiPriority w:val="99"/>
    <w:qFormat/>
    <w:rsid w:val="00AB6854"/>
    <w:pPr>
      <w:spacing w:after="0" w:line="240" w:lineRule="auto"/>
      <w:jc w:val="left"/>
    </w:pPr>
    <w:rPr>
      <w:rFonts w:ascii="Times New Roman" w:eastAsia="Times New Roman" w:hAnsi="Times New Roman"/>
      <w:b/>
      <w:sz w:val="24"/>
      <w:szCs w:val="20"/>
    </w:rPr>
  </w:style>
  <w:style w:type="character" w:customStyle="1" w:styleId="SubtitleChar">
    <w:name w:val="Subtitle Char"/>
    <w:basedOn w:val="DefaultParagraphFont"/>
    <w:link w:val="Subtitle"/>
    <w:uiPriority w:val="99"/>
    <w:rsid w:val="00AB6854"/>
    <w:rPr>
      <w:rFonts w:ascii="Times New Roman" w:eastAsia="Times New Roman" w:hAnsi="Times New Roman" w:cs="Times New Roman"/>
      <w:b/>
      <w:sz w:val="24"/>
      <w:szCs w:val="20"/>
    </w:rPr>
  </w:style>
  <w:style w:type="paragraph" w:styleId="Caption">
    <w:name w:val="caption"/>
    <w:basedOn w:val="Normal"/>
    <w:next w:val="Normal"/>
    <w:uiPriority w:val="99"/>
    <w:qFormat/>
    <w:rsid w:val="00AB6854"/>
    <w:pPr>
      <w:spacing w:after="0" w:line="240" w:lineRule="auto"/>
      <w:jc w:val="left"/>
    </w:pPr>
    <w:rPr>
      <w:rFonts w:ascii="Times New Roman" w:eastAsia="Times New Roman" w:hAnsi="Times New Roman"/>
      <w:b/>
      <w:sz w:val="24"/>
      <w:szCs w:val="20"/>
    </w:rPr>
  </w:style>
  <w:style w:type="paragraph" w:styleId="BodyText2">
    <w:name w:val="Body Text 2"/>
    <w:basedOn w:val="Normal"/>
    <w:link w:val="BodyText2Char"/>
    <w:uiPriority w:val="99"/>
    <w:rsid w:val="00AB6854"/>
    <w:pPr>
      <w:tabs>
        <w:tab w:val="left" w:pos="6480"/>
      </w:tabs>
      <w:spacing w:after="0" w:line="240" w:lineRule="auto"/>
      <w:jc w:val="left"/>
    </w:pPr>
    <w:rPr>
      <w:rFonts w:ascii="Times New Roman" w:eastAsia="Times New Roman" w:hAnsi="Times New Roman"/>
      <w:b/>
      <w:i/>
      <w:sz w:val="24"/>
      <w:szCs w:val="20"/>
    </w:rPr>
  </w:style>
  <w:style w:type="character" w:customStyle="1" w:styleId="BodyText2Char">
    <w:name w:val="Body Text 2 Char"/>
    <w:basedOn w:val="DefaultParagraphFont"/>
    <w:link w:val="BodyText2"/>
    <w:uiPriority w:val="99"/>
    <w:rsid w:val="00AB6854"/>
    <w:rPr>
      <w:rFonts w:ascii="Times New Roman" w:eastAsia="Times New Roman" w:hAnsi="Times New Roman" w:cs="Times New Roman"/>
      <w:b/>
      <w:i/>
      <w:sz w:val="24"/>
      <w:szCs w:val="20"/>
    </w:rPr>
  </w:style>
  <w:style w:type="paragraph" w:styleId="BodyText3">
    <w:name w:val="Body Text 3"/>
    <w:basedOn w:val="Normal"/>
    <w:link w:val="BodyText3Char"/>
    <w:uiPriority w:val="99"/>
    <w:rsid w:val="00AB6854"/>
    <w:pPr>
      <w:tabs>
        <w:tab w:val="left" w:pos="6480"/>
      </w:tabs>
      <w:spacing w:after="0" w:line="240" w:lineRule="auto"/>
    </w:pPr>
    <w:rPr>
      <w:rFonts w:ascii="Times New Roman" w:eastAsia="Times New Roman" w:hAnsi="Times New Roman"/>
      <w:b/>
      <w:sz w:val="24"/>
      <w:szCs w:val="20"/>
    </w:rPr>
  </w:style>
  <w:style w:type="character" w:customStyle="1" w:styleId="BodyText3Char">
    <w:name w:val="Body Text 3 Char"/>
    <w:basedOn w:val="DefaultParagraphFont"/>
    <w:link w:val="BodyText3"/>
    <w:uiPriority w:val="99"/>
    <w:rsid w:val="00AB6854"/>
    <w:rPr>
      <w:rFonts w:ascii="Times New Roman" w:eastAsia="Times New Roman" w:hAnsi="Times New Roman" w:cs="Times New Roman"/>
      <w:b/>
      <w:sz w:val="24"/>
      <w:szCs w:val="20"/>
    </w:rPr>
  </w:style>
  <w:style w:type="paragraph" w:customStyle="1" w:styleId="Enclosuredots">
    <w:name w:val="Enclosure dots"/>
    <w:uiPriority w:val="99"/>
    <w:rsid w:val="00AB6854"/>
    <w:pPr>
      <w:keepLines/>
      <w:framePr w:w="576" w:wrap="auto" w:vAnchor="page" w:hAnchor="page"/>
      <w:spacing w:after="0" w:line="240" w:lineRule="exact"/>
      <w:ind w:left="0" w:firstLine="0"/>
      <w:jc w:val="left"/>
    </w:pPr>
    <w:rPr>
      <w:rFonts w:ascii="Roman g" w:eastAsia="Times New Roman" w:hAnsi="Roman g" w:cs="Times New Roman"/>
      <w:sz w:val="20"/>
      <w:szCs w:val="20"/>
    </w:rPr>
  </w:style>
  <w:style w:type="paragraph" w:customStyle="1" w:styleId="dept">
    <w:name w:val="dept"/>
    <w:basedOn w:val="Normal"/>
    <w:uiPriority w:val="99"/>
    <w:rsid w:val="00AB6854"/>
    <w:pPr>
      <w:keepLines/>
      <w:framePr w:w="2419" w:h="13075" w:hSpace="187" w:wrap="around" w:vAnchor="page" w:hAnchor="page" w:x="9217" w:y="2881"/>
      <w:spacing w:after="0" w:line="240" w:lineRule="auto"/>
      <w:ind w:right="-1728"/>
      <w:jc w:val="left"/>
    </w:pPr>
    <w:rPr>
      <w:rFonts w:ascii="CG Times" w:eastAsia="Times New Roman" w:hAnsi="CG Times"/>
      <w:b/>
      <w:szCs w:val="20"/>
    </w:rPr>
  </w:style>
  <w:style w:type="paragraph" w:styleId="BlockText">
    <w:name w:val="Block Text"/>
    <w:basedOn w:val="Normal"/>
    <w:uiPriority w:val="99"/>
    <w:rsid w:val="00AB6854"/>
    <w:pPr>
      <w:shd w:val="clear" w:color="FFFFFF" w:fill="auto"/>
      <w:spacing w:before="120" w:after="120" w:line="240" w:lineRule="auto"/>
      <w:ind w:left="432" w:right="432"/>
      <w:jc w:val="left"/>
    </w:pPr>
    <w:rPr>
      <w:rFonts w:ascii="Times New Roman" w:eastAsia="Times New Roman" w:hAnsi="Times New Roman"/>
      <w:b/>
      <w:sz w:val="24"/>
      <w:szCs w:val="20"/>
    </w:rPr>
  </w:style>
  <w:style w:type="paragraph" w:customStyle="1" w:styleId="rm">
    <w:name w:val="rm"/>
    <w:uiPriority w:val="99"/>
    <w:rsid w:val="00AB6854"/>
    <w:pPr>
      <w:spacing w:after="0" w:line="240" w:lineRule="auto"/>
      <w:ind w:left="0" w:firstLine="0"/>
    </w:pPr>
    <w:rPr>
      <w:rFonts w:ascii="Times New Roman" w:eastAsia="Times New Roman" w:hAnsi="Times New Roman" w:cs="Times New Roman"/>
      <w:sz w:val="24"/>
      <w:szCs w:val="20"/>
    </w:rPr>
  </w:style>
  <w:style w:type="paragraph" w:styleId="PlainText">
    <w:name w:val="Plain Text"/>
    <w:basedOn w:val="Normal"/>
    <w:link w:val="PlainTextChar"/>
    <w:uiPriority w:val="99"/>
    <w:rsid w:val="00AB6854"/>
    <w:pPr>
      <w:spacing w:after="0" w:line="240" w:lineRule="auto"/>
      <w:jc w:val="left"/>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AB6854"/>
    <w:rPr>
      <w:rFonts w:ascii="Courier New" w:eastAsia="Times New Roman" w:hAnsi="Courier New" w:cs="Courier New"/>
      <w:sz w:val="20"/>
      <w:szCs w:val="20"/>
      <w:lang w:eastAsia="en-GB"/>
    </w:rPr>
  </w:style>
  <w:style w:type="paragraph" w:styleId="DocumentMap">
    <w:name w:val="Document Map"/>
    <w:basedOn w:val="Normal"/>
    <w:link w:val="DocumentMapChar"/>
    <w:uiPriority w:val="99"/>
    <w:semiHidden/>
    <w:rsid w:val="00AB6854"/>
    <w:pPr>
      <w:shd w:val="clear" w:color="auto" w:fill="000080"/>
      <w:spacing w:after="0" w:line="240" w:lineRule="auto"/>
      <w:jc w:val="left"/>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uiPriority w:val="99"/>
    <w:semiHidden/>
    <w:rsid w:val="00AB6854"/>
    <w:rPr>
      <w:rFonts w:ascii="Tahoma" w:eastAsia="Times New Roman" w:hAnsi="Tahoma" w:cs="Tahoma"/>
      <w:sz w:val="20"/>
      <w:szCs w:val="20"/>
      <w:shd w:val="clear" w:color="auto" w:fill="000080"/>
      <w:lang w:eastAsia="en-GB"/>
    </w:rPr>
  </w:style>
  <w:style w:type="character" w:styleId="UnresolvedMention">
    <w:name w:val="Unresolved Mention"/>
    <w:basedOn w:val="DefaultParagraphFont"/>
    <w:uiPriority w:val="99"/>
    <w:semiHidden/>
    <w:unhideWhenUsed/>
    <w:rsid w:val="000A7B25"/>
    <w:rPr>
      <w:color w:val="605E5C"/>
      <w:shd w:val="clear" w:color="auto" w:fill="E1DFDD"/>
    </w:rPr>
  </w:style>
  <w:style w:type="paragraph" w:customStyle="1" w:styleId="Style3">
    <w:name w:val="Style3"/>
    <w:basedOn w:val="ListParagraph"/>
    <w:link w:val="Style3Char"/>
    <w:qFormat/>
    <w:rsid w:val="00A60C4E"/>
    <w:pPr>
      <w:numPr>
        <w:numId w:val="6"/>
      </w:numPr>
    </w:pPr>
    <w:rPr>
      <w:rFonts w:ascii="Avenir Next LT Pro" w:hAnsi="Avenir Next LT Pro"/>
      <w:color w:val="353656"/>
      <w:sz w:val="32"/>
      <w:szCs w:val="32"/>
    </w:rPr>
  </w:style>
  <w:style w:type="character" w:customStyle="1" w:styleId="Style3Char">
    <w:name w:val="Style3 Char"/>
    <w:basedOn w:val="ListParagraphChar"/>
    <w:link w:val="Style3"/>
    <w:rsid w:val="00A60C4E"/>
    <w:rPr>
      <w:rFonts w:ascii="Avenir Next LT Pro" w:hAnsi="Avenir Next LT Pro"/>
      <w:color w:val="353656"/>
      <w:sz w:val="32"/>
      <w:szCs w:val="32"/>
    </w:rPr>
  </w:style>
  <w:style w:type="paragraph" w:customStyle="1" w:styleId="TableParagraph">
    <w:name w:val="Table Paragraph"/>
    <w:basedOn w:val="Normal"/>
    <w:uiPriority w:val="1"/>
    <w:qFormat/>
    <w:rsid w:val="00AB5596"/>
    <w:pPr>
      <w:widowControl w:val="0"/>
      <w:autoSpaceDE w:val="0"/>
      <w:autoSpaceDN w:val="0"/>
      <w:spacing w:after="0" w:line="240" w:lineRule="auto"/>
      <w:ind w:left="107"/>
      <w:jc w:val="left"/>
    </w:pPr>
    <w:rPr>
      <w:rFonts w:ascii="Arial MT" w:eastAsia="Arial MT" w:hAnsi="Arial MT" w:cs="Arial MT"/>
      <w:lang w:val="en-US"/>
    </w:rPr>
  </w:style>
  <w:style w:type="paragraph" w:styleId="TOCHeading">
    <w:name w:val="TOC Heading"/>
    <w:basedOn w:val="Heading10"/>
    <w:next w:val="Normal"/>
    <w:uiPriority w:val="39"/>
    <w:unhideWhenUsed/>
    <w:qFormat/>
    <w:rsid w:val="00BC2872"/>
    <w:pPr>
      <w:keepNext/>
      <w:keepLines/>
      <w:spacing w:before="240" w:after="0" w:line="259" w:lineRule="auto"/>
      <w:outlineLvl w:val="9"/>
    </w:pPr>
    <w:rPr>
      <w:rFonts w:asciiTheme="majorHAnsi" w:eastAsiaTheme="majorEastAsia" w:hAnsiTheme="majorHAnsi" w:cstheme="majorBidi"/>
      <w:b w:val="0"/>
      <w:bCs w:val="0"/>
      <w:color w:val="2F2F30" w:themeColor="accent1" w:themeShade="BF"/>
      <w:sz w:val="32"/>
      <w:lang w:val="en-US"/>
    </w:rPr>
  </w:style>
  <w:style w:type="paragraph" w:styleId="TOC1">
    <w:name w:val="toc 1"/>
    <w:basedOn w:val="Normal"/>
    <w:next w:val="Normal"/>
    <w:autoRedefine/>
    <w:uiPriority w:val="39"/>
    <w:unhideWhenUsed/>
    <w:rsid w:val="00275AEA"/>
    <w:pPr>
      <w:tabs>
        <w:tab w:val="left" w:pos="567"/>
        <w:tab w:val="right" w:leader="dot" w:pos="9628"/>
      </w:tabs>
      <w:spacing w:after="100"/>
      <w:ind w:left="567" w:hanging="567"/>
    </w:pPr>
    <w:rPr>
      <w:rFonts w:ascii="Avenir Next LT Pro" w:hAnsi="Avenir Next LT Pro"/>
      <w:b/>
      <w:bCs/>
      <w:noProof/>
    </w:rPr>
  </w:style>
  <w:style w:type="paragraph" w:customStyle="1" w:styleId="1bodycopy10pt">
    <w:name w:val="1 body copy 10pt"/>
    <w:basedOn w:val="Normal"/>
    <w:link w:val="1bodycopy10ptChar"/>
    <w:qFormat/>
    <w:rsid w:val="00E511F5"/>
    <w:pPr>
      <w:spacing w:after="120" w:line="240" w:lineRule="auto"/>
      <w:jc w:val="left"/>
    </w:pPr>
    <w:rPr>
      <w:rFonts w:eastAsia="MS Mincho"/>
      <w:sz w:val="20"/>
      <w:szCs w:val="24"/>
      <w:lang w:val="en-US"/>
    </w:rPr>
  </w:style>
  <w:style w:type="character" w:customStyle="1" w:styleId="1bodycopy10ptChar">
    <w:name w:val="1 body copy 10pt Char"/>
    <w:link w:val="1bodycopy10pt"/>
    <w:rsid w:val="00E511F5"/>
    <w:rPr>
      <w:rFonts w:ascii="Arial" w:eastAsia="MS Mincho" w:hAnsi="Arial" w:cs="Times New Roman"/>
      <w:sz w:val="20"/>
      <w:szCs w:val="24"/>
      <w:lang w:val="en-US"/>
    </w:rPr>
  </w:style>
  <w:style w:type="paragraph" w:customStyle="1" w:styleId="Tablebodycopy">
    <w:name w:val="Table body copy"/>
    <w:basedOn w:val="1bodycopy10pt"/>
    <w:qFormat/>
    <w:rsid w:val="00E511F5"/>
    <w:pPr>
      <w:keepLines/>
      <w:spacing w:after="60"/>
      <w:textboxTightWrap w:val="allLines"/>
    </w:pPr>
  </w:style>
  <w:style w:type="paragraph" w:customStyle="1" w:styleId="Tablecopybulleted">
    <w:name w:val="Table copy bulleted"/>
    <w:basedOn w:val="Tablebodycopy"/>
    <w:qFormat/>
    <w:rsid w:val="00E511F5"/>
    <w:pPr>
      <w:numPr>
        <w:numId w:val="7"/>
      </w:numPr>
      <w:ind w:left="1003" w:hanging="360"/>
    </w:pPr>
  </w:style>
  <w:style w:type="paragraph" w:customStyle="1" w:styleId="4Bulletedcopyblue">
    <w:name w:val="4 Bulleted copy blue"/>
    <w:basedOn w:val="Normal"/>
    <w:qFormat/>
    <w:rsid w:val="00FB5B11"/>
    <w:pPr>
      <w:numPr>
        <w:numId w:val="8"/>
      </w:numPr>
      <w:spacing w:after="120" w:line="240" w:lineRule="auto"/>
      <w:jc w:val="left"/>
    </w:pPr>
    <w:rPr>
      <w:rFonts w:eastAsia="MS Mincho" w:cs="Arial"/>
      <w:sz w:val="20"/>
      <w:szCs w:val="20"/>
      <w:lang w:val="en-US"/>
    </w:rPr>
  </w:style>
  <w:style w:type="paragraph" w:customStyle="1" w:styleId="1bodycopy">
    <w:name w:val="1 body copy"/>
    <w:basedOn w:val="Normal"/>
    <w:link w:val="1bodycopyChar"/>
    <w:qFormat/>
    <w:rsid w:val="00240BE9"/>
    <w:pPr>
      <w:spacing w:after="120" w:line="240" w:lineRule="auto"/>
      <w:jc w:val="left"/>
    </w:pPr>
    <w:rPr>
      <w:rFonts w:eastAsia="MS Mincho"/>
      <w:sz w:val="20"/>
      <w:szCs w:val="24"/>
      <w:lang w:val="en-US"/>
    </w:rPr>
  </w:style>
  <w:style w:type="character" w:customStyle="1" w:styleId="1bodycopyChar">
    <w:name w:val="1 body copy Char"/>
    <w:link w:val="1bodycopy"/>
    <w:rsid w:val="00240BE9"/>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ED2F6B"/>
    <w:pPr>
      <w:spacing w:before="240"/>
    </w:pPr>
    <w:rPr>
      <w:b/>
      <w:color w:val="12263F"/>
      <w:sz w:val="24"/>
    </w:rPr>
  </w:style>
  <w:style w:type="character" w:customStyle="1" w:styleId="Subhead2Char">
    <w:name w:val="Subhead 2 Char"/>
    <w:link w:val="Subhead2"/>
    <w:rsid w:val="00ED2F6B"/>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637FAD"/>
    <w:pPr>
      <w:tabs>
        <w:tab w:val="left" w:pos="440"/>
        <w:tab w:val="right" w:leader="dot" w:pos="9628"/>
      </w:tabs>
      <w:spacing w:after="100"/>
      <w:ind w:left="440"/>
    </w:pPr>
  </w:style>
  <w:style w:type="paragraph" w:customStyle="1" w:styleId="6Abstract">
    <w:name w:val="6 Abstract"/>
    <w:qFormat/>
    <w:rsid w:val="00190151"/>
    <w:pPr>
      <w:spacing w:after="240" w:line="259" w:lineRule="auto"/>
      <w:ind w:left="0" w:firstLine="0"/>
      <w:jc w:val="left"/>
    </w:pPr>
    <w:rPr>
      <w:rFonts w:ascii="Arial" w:eastAsia="MS Mincho" w:hAnsi="Arial"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6259918">
      <w:bodyDiv w:val="1"/>
      <w:marLeft w:val="0"/>
      <w:marRight w:val="0"/>
      <w:marTop w:val="0"/>
      <w:marBottom w:val="0"/>
      <w:divBdr>
        <w:top w:val="none" w:sz="0" w:space="0" w:color="auto"/>
        <w:left w:val="none" w:sz="0" w:space="0" w:color="auto"/>
        <w:bottom w:val="none" w:sz="0" w:space="0" w:color="auto"/>
        <w:right w:val="none" w:sz="0" w:space="0" w:color="auto"/>
      </w:divBdr>
    </w:div>
    <w:div w:id="265428323">
      <w:bodyDiv w:val="1"/>
      <w:marLeft w:val="0"/>
      <w:marRight w:val="0"/>
      <w:marTop w:val="0"/>
      <w:marBottom w:val="0"/>
      <w:divBdr>
        <w:top w:val="none" w:sz="0" w:space="0" w:color="auto"/>
        <w:left w:val="none" w:sz="0" w:space="0" w:color="auto"/>
        <w:bottom w:val="none" w:sz="0" w:space="0" w:color="auto"/>
        <w:right w:val="none" w:sz="0" w:space="0" w:color="auto"/>
      </w:divBdr>
    </w:div>
    <w:div w:id="313023436">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9281752">
      <w:bodyDiv w:val="1"/>
      <w:marLeft w:val="0"/>
      <w:marRight w:val="0"/>
      <w:marTop w:val="0"/>
      <w:marBottom w:val="0"/>
      <w:divBdr>
        <w:top w:val="none" w:sz="0" w:space="0" w:color="auto"/>
        <w:left w:val="none" w:sz="0" w:space="0" w:color="auto"/>
        <w:bottom w:val="none" w:sz="0" w:space="0" w:color="auto"/>
        <w:right w:val="none" w:sz="0" w:space="0" w:color="auto"/>
      </w:divBdr>
    </w:div>
    <w:div w:id="905799214">
      <w:bodyDiv w:val="1"/>
      <w:marLeft w:val="0"/>
      <w:marRight w:val="0"/>
      <w:marTop w:val="0"/>
      <w:marBottom w:val="0"/>
      <w:divBdr>
        <w:top w:val="none" w:sz="0" w:space="0" w:color="auto"/>
        <w:left w:val="none" w:sz="0" w:space="0" w:color="auto"/>
        <w:bottom w:val="none" w:sz="0" w:space="0" w:color="auto"/>
        <w:right w:val="none" w:sz="0" w:space="0" w:color="auto"/>
      </w:divBdr>
    </w:div>
    <w:div w:id="9727510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0752506">
      <w:bodyDiv w:val="1"/>
      <w:marLeft w:val="0"/>
      <w:marRight w:val="0"/>
      <w:marTop w:val="0"/>
      <w:marBottom w:val="0"/>
      <w:divBdr>
        <w:top w:val="none" w:sz="0" w:space="0" w:color="auto"/>
        <w:left w:val="none" w:sz="0" w:space="0" w:color="auto"/>
        <w:bottom w:val="none" w:sz="0" w:space="0" w:color="auto"/>
        <w:right w:val="none" w:sz="0" w:space="0" w:color="auto"/>
      </w:divBdr>
    </w:div>
    <w:div w:id="121222706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46297751">
      <w:bodyDiv w:val="1"/>
      <w:marLeft w:val="0"/>
      <w:marRight w:val="0"/>
      <w:marTop w:val="0"/>
      <w:marBottom w:val="0"/>
      <w:divBdr>
        <w:top w:val="none" w:sz="0" w:space="0" w:color="auto"/>
        <w:left w:val="none" w:sz="0" w:space="0" w:color="auto"/>
        <w:bottom w:val="none" w:sz="0" w:space="0" w:color="auto"/>
        <w:right w:val="none" w:sz="0" w:space="0" w:color="auto"/>
      </w:divBdr>
    </w:div>
    <w:div w:id="1819685461">
      <w:bodyDiv w:val="1"/>
      <w:marLeft w:val="0"/>
      <w:marRight w:val="0"/>
      <w:marTop w:val="0"/>
      <w:marBottom w:val="0"/>
      <w:divBdr>
        <w:top w:val="none" w:sz="0" w:space="0" w:color="auto"/>
        <w:left w:val="none" w:sz="0" w:space="0" w:color="auto"/>
        <w:bottom w:val="none" w:sz="0" w:space="0" w:color="auto"/>
        <w:right w:val="none" w:sz="0" w:space="0" w:color="auto"/>
      </w:divBdr>
    </w:div>
    <w:div w:id="1836607958">
      <w:bodyDiv w:val="1"/>
      <w:marLeft w:val="0"/>
      <w:marRight w:val="0"/>
      <w:marTop w:val="0"/>
      <w:marBottom w:val="0"/>
      <w:divBdr>
        <w:top w:val="none" w:sz="0" w:space="0" w:color="auto"/>
        <w:left w:val="none" w:sz="0" w:space="0" w:color="auto"/>
        <w:bottom w:val="none" w:sz="0" w:space="0" w:color="auto"/>
        <w:right w:val="none" w:sz="0" w:space="0" w:color="auto"/>
      </w:divBdr>
    </w:div>
    <w:div w:id="1836918955">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0.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A3F6D1C58D37C40861D4DF8FE4CE424" ma:contentTypeVersion="13" ma:contentTypeDescription="Create a new document." ma:contentTypeScope="" ma:versionID="5f8885063576ebad949c2d6e75597f27">
  <xsd:schema xmlns:xsd="http://www.w3.org/2001/XMLSchema" xmlns:xs="http://www.w3.org/2001/XMLSchema" xmlns:p="http://schemas.microsoft.com/office/2006/metadata/properties" xmlns:ns2="ad0cc68d-6f4d-4048-9223-dcf178eea0c6" xmlns:ns3="e7bb3c5f-6fac-41ba-b316-35d7774fa7a0" targetNamespace="http://schemas.microsoft.com/office/2006/metadata/properties" ma:root="true" ma:fieldsID="a2b0af56ac8084b43f3f6da95bc5ed63" ns2:_="" ns3:_="">
    <xsd:import namespace="ad0cc68d-6f4d-4048-9223-dcf178eea0c6"/>
    <xsd:import namespace="e7bb3c5f-6fac-41ba-b316-35d7774fa7a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cc68d-6f4d-4048-9223-dcf178eea0c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7b7e2f0-8a40-4b17-840d-593b1547d95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b3c5f-6fac-41ba-b316-35d7774fa7a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c86f685-0047-4d5e-9262-88f27c51a579}" ma:internalName="TaxCatchAll" ma:showField="CatchAllData" ma:web="e7bb3c5f-6fac-41ba-b316-35d7774fa7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d0cc68d-6f4d-4048-9223-dcf178eea0c6">
      <Terms xmlns="http://schemas.microsoft.com/office/infopath/2007/PartnerControls"/>
    </lcf76f155ced4ddcb4097134ff3c332f>
    <TaxCatchAll xmlns="e7bb3c5f-6fac-41ba-b316-35d7774fa7a0" xsi:nil="true"/>
  </documentManagement>
</p:properties>
</file>

<file path=customXml/itemProps1.xml><?xml version="1.0" encoding="utf-8"?>
<ds:datastoreItem xmlns:ds="http://schemas.openxmlformats.org/officeDocument/2006/customXml" ds:itemID="{6BC33D35-1BD5-42F3-A855-20897590F892}">
  <ds:schemaRefs>
    <ds:schemaRef ds:uri="http://schemas.microsoft.com/sharepoint/v3/contenttype/forms"/>
  </ds:schemaRefs>
</ds:datastoreItem>
</file>

<file path=customXml/itemProps2.xml><?xml version="1.0" encoding="utf-8"?>
<ds:datastoreItem xmlns:ds="http://schemas.openxmlformats.org/officeDocument/2006/customXml" ds:itemID="{B8C3509E-5607-4987-8C2F-0D405A71F646}">
  <ds:schemaRefs>
    <ds:schemaRef ds:uri="http://schemas.openxmlformats.org/officeDocument/2006/bibliography"/>
  </ds:schemaRefs>
</ds:datastoreItem>
</file>

<file path=customXml/itemProps3.xml><?xml version="1.0" encoding="utf-8"?>
<ds:datastoreItem xmlns:ds="http://schemas.openxmlformats.org/officeDocument/2006/customXml" ds:itemID="{9F1A3E6C-D573-4F57-9E43-8DC0FD0B2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cc68d-6f4d-4048-9223-dcf178eea0c6"/>
    <ds:schemaRef ds:uri="e7bb3c5f-6fac-41ba-b316-35d7774fa7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403865-A8E9-4881-8E5E-DEE068126D83}">
  <ds:schemaRefs>
    <ds:schemaRef ds:uri="http://schemas.microsoft.com/office/2006/metadata/properties"/>
    <ds:schemaRef ds:uri="http://schemas.microsoft.com/office/infopath/2007/PartnerControls"/>
    <ds:schemaRef ds:uri="ad0cc68d-6f4d-4048-9223-dcf178eea0c6"/>
    <ds:schemaRef ds:uri="e7bb3c5f-6fac-41ba-b316-35d7774fa7a0"/>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8326</Words>
  <Characters>46129</Characters>
  <Application>Microsoft Office Word</Application>
  <DocSecurity>0</DocSecurity>
  <Lines>1098</Lines>
  <Paragraphs>716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SUB HEADING HERE IF REQUIRED</dc:subject>
  <dc:creator>Kieran Bamford</dc:creator>
  <cp:keywords/>
  <dc:description/>
  <cp:lastModifiedBy>Mrs Myerscough</cp:lastModifiedBy>
  <cp:revision>25</cp:revision>
  <cp:lastPrinted>2023-09-29T16:56:00Z</cp:lastPrinted>
  <dcterms:created xsi:type="dcterms:W3CDTF">2025-11-04T15:16:00Z</dcterms:created>
  <dcterms:modified xsi:type="dcterms:W3CDTF">2025-11-04T17:56:00Z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0x0101004A3F6D1C58D37C40861D4DF8FE4CE424</vt:lpwstr>
  </property>
</Properties>
</file>